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4046C" w14:textId="77777777" w:rsidR="00CC0515" w:rsidRPr="00127637" w:rsidRDefault="00CC0515" w:rsidP="00127637">
      <w:pPr>
        <w:widowControl w:val="0"/>
        <w:suppressAutoHyphens/>
        <w:spacing w:after="0" w:line="240" w:lineRule="auto"/>
        <w:rPr>
          <w:rFonts w:ascii="Arial" w:hAnsi="Arial"/>
          <w:b/>
          <w:sz w:val="24"/>
          <w:szCs w:val="24"/>
          <w:lang w:eastAsia="cs-CZ"/>
        </w:rPr>
      </w:pPr>
      <w:r w:rsidRPr="00127637">
        <w:rPr>
          <w:rFonts w:ascii="Arial" w:hAnsi="Arial"/>
          <w:b/>
          <w:sz w:val="24"/>
          <w:szCs w:val="24"/>
          <w:lang w:eastAsia="cs-CZ"/>
        </w:rPr>
        <w:t xml:space="preserve">                                  </w:t>
      </w:r>
      <w:r w:rsidR="00C3060D">
        <w:rPr>
          <w:noProof/>
          <w:lang w:eastAsia="cs-CZ"/>
        </w:rPr>
        <w:drawing>
          <wp:anchor distT="0" distB="0" distL="114300" distR="114300" simplePos="0" relativeHeight="251657728" behindDoc="1" locked="0" layoutInCell="1" allowOverlap="1" wp14:anchorId="5DF3E9EA" wp14:editId="71619E88">
            <wp:simplePos x="0" y="0"/>
            <wp:positionH relativeFrom="column">
              <wp:posOffset>-38100</wp:posOffset>
            </wp:positionH>
            <wp:positionV relativeFrom="paragraph">
              <wp:posOffset>45720</wp:posOffset>
            </wp:positionV>
            <wp:extent cx="1485900" cy="821690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821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7637">
        <w:rPr>
          <w:rFonts w:ascii="Arial" w:hAnsi="Arial"/>
          <w:b/>
          <w:sz w:val="24"/>
          <w:szCs w:val="24"/>
          <w:lang w:eastAsia="cs-CZ"/>
        </w:rPr>
        <w:t xml:space="preserve"> </w:t>
      </w:r>
    </w:p>
    <w:p w14:paraId="6C4A907A" w14:textId="77777777" w:rsidR="00CC0515" w:rsidRPr="00127637" w:rsidRDefault="00CC0515" w:rsidP="00127637">
      <w:pPr>
        <w:widowControl w:val="0"/>
        <w:suppressAutoHyphens/>
        <w:spacing w:after="0" w:line="240" w:lineRule="auto"/>
        <w:rPr>
          <w:rFonts w:ascii="Arial" w:hAnsi="Arial"/>
          <w:b/>
          <w:sz w:val="24"/>
          <w:szCs w:val="24"/>
          <w:lang w:eastAsia="cs-CZ"/>
        </w:rPr>
      </w:pPr>
      <w:r w:rsidRPr="00127637">
        <w:rPr>
          <w:rFonts w:ascii="Arial" w:hAnsi="Arial"/>
          <w:b/>
          <w:sz w:val="24"/>
          <w:szCs w:val="24"/>
          <w:lang w:eastAsia="cs-CZ"/>
        </w:rPr>
        <w:t xml:space="preserve">                                             Gerontologické centrum v Praze 8 – Kobylisích</w:t>
      </w:r>
    </w:p>
    <w:p w14:paraId="03959215" w14:textId="77777777" w:rsidR="00CC0515" w:rsidRPr="00127637" w:rsidRDefault="00CC0515" w:rsidP="00127637">
      <w:pPr>
        <w:widowControl w:val="0"/>
        <w:suppressAutoHyphens/>
        <w:spacing w:after="0" w:line="240" w:lineRule="auto"/>
        <w:rPr>
          <w:rFonts w:ascii="Arial" w:hAnsi="Arial"/>
          <w:b/>
          <w:sz w:val="24"/>
          <w:szCs w:val="24"/>
          <w:lang w:eastAsia="cs-CZ"/>
        </w:rPr>
      </w:pPr>
      <w:r w:rsidRPr="00127637">
        <w:rPr>
          <w:rFonts w:ascii="Arial" w:hAnsi="Arial"/>
          <w:b/>
          <w:sz w:val="24"/>
          <w:szCs w:val="24"/>
          <w:lang w:eastAsia="cs-CZ"/>
        </w:rPr>
        <w:t xml:space="preserve">                                             Šimůnkova 1600, tel.: 286 883 676, fax 286 882 788</w:t>
      </w:r>
    </w:p>
    <w:p w14:paraId="1C11E98D" w14:textId="77777777" w:rsidR="00CC0515" w:rsidRPr="00127637" w:rsidRDefault="00CC0515" w:rsidP="00127637">
      <w:pPr>
        <w:tabs>
          <w:tab w:val="center" w:pos="4536"/>
          <w:tab w:val="right" w:pos="9072"/>
        </w:tabs>
        <w:spacing w:after="0" w:line="240" w:lineRule="auto"/>
        <w:rPr>
          <w:rFonts w:ascii="Arial" w:hAnsi="Arial"/>
          <w:b/>
          <w:sz w:val="24"/>
          <w:szCs w:val="24"/>
          <w:lang w:eastAsia="cs-CZ"/>
        </w:rPr>
      </w:pPr>
      <w:r w:rsidRPr="00127637">
        <w:rPr>
          <w:rFonts w:ascii="Arial" w:hAnsi="Arial"/>
          <w:b/>
          <w:sz w:val="24"/>
          <w:szCs w:val="24"/>
          <w:lang w:eastAsia="cs-CZ"/>
        </w:rPr>
        <w:t xml:space="preserve">                                              e-mail: </w:t>
      </w:r>
      <w:hyperlink r:id="rId7" w:history="1">
        <w:r w:rsidRPr="00127637">
          <w:rPr>
            <w:rFonts w:ascii="Arial" w:hAnsi="Arial"/>
            <w:color w:val="0000FF"/>
            <w:sz w:val="24"/>
            <w:u w:val="single"/>
            <w:lang w:eastAsia="cs-CZ"/>
          </w:rPr>
          <w:t>Iva.Holmerova@gerontocentrum.cz</w:t>
        </w:r>
      </w:hyperlink>
    </w:p>
    <w:p w14:paraId="7639895B" w14:textId="77777777" w:rsidR="00CC0515" w:rsidRPr="00127637" w:rsidRDefault="00CC0515" w:rsidP="00127637">
      <w:pPr>
        <w:tabs>
          <w:tab w:val="center" w:pos="4536"/>
          <w:tab w:val="right" w:pos="9072"/>
        </w:tabs>
        <w:spacing w:after="0" w:line="240" w:lineRule="auto"/>
        <w:rPr>
          <w:rFonts w:ascii="Arial" w:hAnsi="Arial"/>
          <w:b/>
          <w:sz w:val="24"/>
          <w:szCs w:val="24"/>
          <w:lang w:eastAsia="cs-CZ"/>
        </w:rPr>
      </w:pPr>
    </w:p>
    <w:p w14:paraId="18575EAC" w14:textId="77777777" w:rsidR="00CC0515" w:rsidRPr="00127637" w:rsidRDefault="00CC0515" w:rsidP="0012763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hAnsi="Arial"/>
          <w:b/>
          <w:sz w:val="24"/>
          <w:szCs w:val="24"/>
          <w:lang w:eastAsia="cs-CZ"/>
        </w:rPr>
      </w:pPr>
    </w:p>
    <w:p w14:paraId="6AD7B4A3" w14:textId="77777777" w:rsidR="00CC0515" w:rsidRPr="00127637" w:rsidRDefault="00CC0515" w:rsidP="0012763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hAnsi="Arial"/>
          <w:b/>
          <w:sz w:val="24"/>
          <w:szCs w:val="24"/>
          <w:lang w:eastAsia="cs-CZ"/>
        </w:rPr>
      </w:pPr>
    </w:p>
    <w:p w14:paraId="7039CE58" w14:textId="77777777" w:rsidR="00CC0515" w:rsidRPr="00127637" w:rsidRDefault="00CC0515" w:rsidP="0012763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hAnsi="Arial"/>
          <w:b/>
          <w:sz w:val="24"/>
          <w:szCs w:val="24"/>
          <w:lang w:eastAsia="cs-CZ"/>
        </w:rPr>
      </w:pPr>
    </w:p>
    <w:p w14:paraId="74ADECFE" w14:textId="77777777" w:rsidR="00CC0515" w:rsidRPr="00127637" w:rsidRDefault="00CC0515" w:rsidP="0012763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hAnsi="Arial"/>
          <w:b/>
          <w:sz w:val="24"/>
          <w:szCs w:val="24"/>
          <w:lang w:eastAsia="cs-CZ"/>
        </w:rPr>
      </w:pPr>
    </w:p>
    <w:p w14:paraId="4F69C32F" w14:textId="77777777" w:rsidR="00CC0515" w:rsidRPr="002E2B2C" w:rsidRDefault="00CC0515" w:rsidP="0012763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Verdana" w:hAnsi="Verdana"/>
          <w:b/>
          <w:sz w:val="28"/>
          <w:szCs w:val="28"/>
          <w:lang w:eastAsia="cs-CZ"/>
          <w:rPrChange w:id="0" w:author="Vladimíra Ludková" w:date="2015-12-03T13:55:00Z">
            <w:rPr>
              <w:rFonts w:ascii="Arial" w:hAnsi="Arial"/>
              <w:b/>
              <w:sz w:val="24"/>
              <w:szCs w:val="24"/>
              <w:lang w:eastAsia="cs-CZ"/>
            </w:rPr>
          </w:rPrChange>
        </w:rPr>
      </w:pPr>
    </w:p>
    <w:p w14:paraId="2771C61B" w14:textId="77777777" w:rsidR="00CC0515" w:rsidRPr="002E2B2C" w:rsidRDefault="00CC0515" w:rsidP="0012763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Verdana" w:hAnsi="Verdana"/>
          <w:b/>
          <w:sz w:val="28"/>
          <w:szCs w:val="28"/>
          <w:lang w:eastAsia="cs-CZ"/>
          <w:rPrChange w:id="1" w:author="Vladimíra Ludková" w:date="2015-12-03T13:55:00Z">
            <w:rPr>
              <w:b/>
              <w:sz w:val="32"/>
              <w:szCs w:val="32"/>
              <w:lang w:eastAsia="cs-CZ"/>
            </w:rPr>
          </w:rPrChange>
        </w:rPr>
      </w:pPr>
      <w:r w:rsidRPr="002E2B2C">
        <w:rPr>
          <w:rFonts w:ascii="Verdana" w:hAnsi="Verdana"/>
          <w:b/>
          <w:sz w:val="28"/>
          <w:szCs w:val="28"/>
          <w:lang w:eastAsia="cs-CZ"/>
          <w:rPrChange w:id="2" w:author="Vladimíra Ludková" w:date="2015-12-03T13:55:00Z">
            <w:rPr>
              <w:b/>
              <w:sz w:val="32"/>
              <w:szCs w:val="32"/>
              <w:lang w:eastAsia="cs-CZ"/>
            </w:rPr>
          </w:rPrChange>
        </w:rPr>
        <w:t>Standard č. 1</w:t>
      </w:r>
    </w:p>
    <w:p w14:paraId="52C9C017" w14:textId="77777777" w:rsidR="00CC0515" w:rsidRPr="002E2B2C" w:rsidRDefault="00CC0515" w:rsidP="0012763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Verdana" w:hAnsi="Verdana"/>
          <w:b/>
          <w:sz w:val="28"/>
          <w:szCs w:val="28"/>
          <w:lang w:eastAsia="cs-CZ"/>
          <w:rPrChange w:id="3" w:author="Vladimíra Ludková" w:date="2015-12-03T13:55:00Z">
            <w:rPr>
              <w:b/>
              <w:sz w:val="32"/>
              <w:szCs w:val="32"/>
              <w:lang w:eastAsia="cs-CZ"/>
            </w:rPr>
          </w:rPrChange>
        </w:rPr>
      </w:pPr>
      <w:r w:rsidRPr="002E2B2C">
        <w:rPr>
          <w:rFonts w:ascii="Verdana" w:hAnsi="Verdana"/>
          <w:b/>
          <w:sz w:val="28"/>
          <w:szCs w:val="28"/>
          <w:lang w:eastAsia="cs-CZ"/>
          <w:rPrChange w:id="4" w:author="Vladimíra Ludková" w:date="2015-12-03T13:55:00Z">
            <w:rPr>
              <w:b/>
              <w:sz w:val="32"/>
              <w:szCs w:val="32"/>
              <w:lang w:eastAsia="cs-CZ"/>
            </w:rPr>
          </w:rPrChange>
        </w:rPr>
        <w:t xml:space="preserve">VEŘEJNÝ ZÁVAZEK </w:t>
      </w:r>
    </w:p>
    <w:p w14:paraId="20DB1ABC" w14:textId="5B5B696C" w:rsidR="00CC0515" w:rsidRPr="002E2B2C" w:rsidRDefault="00CC0515" w:rsidP="0012763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Verdana" w:hAnsi="Verdana"/>
          <w:b/>
          <w:sz w:val="28"/>
          <w:szCs w:val="28"/>
          <w:lang w:eastAsia="cs-CZ"/>
          <w:rPrChange w:id="5" w:author="Vladimíra Ludková" w:date="2015-12-03T13:55:00Z">
            <w:rPr>
              <w:b/>
              <w:sz w:val="32"/>
              <w:szCs w:val="32"/>
              <w:lang w:eastAsia="cs-CZ"/>
            </w:rPr>
          </w:rPrChange>
        </w:rPr>
      </w:pPr>
      <w:r w:rsidRPr="002E2B2C">
        <w:rPr>
          <w:rFonts w:ascii="Verdana" w:hAnsi="Verdana"/>
          <w:b/>
          <w:sz w:val="28"/>
          <w:szCs w:val="28"/>
          <w:lang w:eastAsia="cs-CZ"/>
          <w:rPrChange w:id="6" w:author="Vladimíra Ludková" w:date="2015-12-03T13:55:00Z">
            <w:rPr>
              <w:b/>
              <w:sz w:val="32"/>
              <w:szCs w:val="32"/>
              <w:lang w:eastAsia="cs-CZ"/>
            </w:rPr>
          </w:rPrChange>
        </w:rPr>
        <w:t xml:space="preserve">S OSA č. </w:t>
      </w:r>
      <w:ins w:id="7" w:author="Vladimíra Ludková" w:date="2015-12-03T13:56:00Z">
        <w:r w:rsidR="002E2B2C">
          <w:rPr>
            <w:rFonts w:ascii="Verdana" w:hAnsi="Verdana"/>
            <w:b/>
            <w:sz w:val="28"/>
            <w:szCs w:val="28"/>
            <w:lang w:eastAsia="cs-CZ"/>
          </w:rPr>
          <w:t>1</w:t>
        </w:r>
      </w:ins>
      <w:del w:id="8" w:author="Vladimíra Ludková" w:date="2015-12-03T13:56:00Z">
        <w:r w:rsidRPr="002E2B2C" w:rsidDel="002E2B2C">
          <w:rPr>
            <w:rFonts w:ascii="Verdana" w:hAnsi="Verdana"/>
            <w:b/>
            <w:sz w:val="28"/>
            <w:szCs w:val="28"/>
            <w:lang w:eastAsia="cs-CZ"/>
            <w:rPrChange w:id="9" w:author="Vladimíra Ludková" w:date="2015-12-03T13:55:00Z">
              <w:rPr>
                <w:b/>
                <w:sz w:val="32"/>
                <w:szCs w:val="32"/>
                <w:lang w:eastAsia="cs-CZ"/>
              </w:rPr>
            </w:rPrChange>
          </w:rPr>
          <w:delText>….</w:delText>
        </w:r>
      </w:del>
      <w:del w:id="10" w:author="Vladimíra Ludková" w:date="2016-10-13T10:08:00Z">
        <w:r w:rsidRPr="002E2B2C" w:rsidDel="00AD67CD">
          <w:rPr>
            <w:rFonts w:ascii="Verdana" w:hAnsi="Verdana"/>
            <w:b/>
            <w:sz w:val="28"/>
            <w:szCs w:val="28"/>
            <w:lang w:eastAsia="cs-CZ"/>
            <w:rPrChange w:id="11" w:author="Vladimíra Ludková" w:date="2015-12-03T13:55:00Z">
              <w:rPr>
                <w:b/>
                <w:sz w:val="32"/>
                <w:szCs w:val="32"/>
                <w:lang w:eastAsia="cs-CZ"/>
              </w:rPr>
            </w:rPrChange>
          </w:rPr>
          <w:delText>/2015</w:delText>
        </w:r>
      </w:del>
    </w:p>
    <w:p w14:paraId="109D52C0" w14:textId="77777777" w:rsidR="00CC0515" w:rsidRPr="002E2B2C" w:rsidRDefault="00CC0515" w:rsidP="0012763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Verdana" w:hAnsi="Verdana"/>
          <w:b/>
          <w:sz w:val="28"/>
          <w:szCs w:val="28"/>
          <w:lang w:eastAsia="cs-CZ"/>
          <w:rPrChange w:id="12" w:author="Vladimíra Ludková" w:date="2015-12-03T13:55:00Z">
            <w:rPr>
              <w:b/>
              <w:sz w:val="32"/>
              <w:szCs w:val="32"/>
              <w:lang w:eastAsia="cs-CZ"/>
            </w:rPr>
          </w:rPrChange>
        </w:rPr>
      </w:pPr>
    </w:p>
    <w:p w14:paraId="7E7C48EB" w14:textId="77777777" w:rsidR="00CC0515" w:rsidRPr="002E2B2C" w:rsidRDefault="00CC0515" w:rsidP="0012763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Verdana" w:hAnsi="Verdana"/>
          <w:b/>
          <w:sz w:val="28"/>
          <w:szCs w:val="28"/>
          <w:lang w:eastAsia="cs-CZ"/>
          <w:rPrChange w:id="13" w:author="Vladimíra Ludková" w:date="2015-12-03T13:55:00Z">
            <w:rPr>
              <w:b/>
              <w:sz w:val="32"/>
              <w:szCs w:val="32"/>
              <w:lang w:eastAsia="cs-CZ"/>
            </w:rPr>
          </w:rPrChange>
        </w:rPr>
      </w:pPr>
    </w:p>
    <w:p w14:paraId="01064FEB" w14:textId="77777777" w:rsidR="00CC0515" w:rsidRPr="002E2B2C" w:rsidRDefault="00CC0515" w:rsidP="00127637">
      <w:pPr>
        <w:widowControl w:val="0"/>
        <w:suppressAutoHyphens/>
        <w:spacing w:after="0" w:line="240" w:lineRule="auto"/>
        <w:ind w:firstLine="142"/>
        <w:jc w:val="center"/>
        <w:rPr>
          <w:rFonts w:ascii="Verdana" w:hAnsi="Verdana"/>
          <w:b/>
          <w:sz w:val="28"/>
          <w:szCs w:val="28"/>
          <w:u w:val="single"/>
          <w:lang w:eastAsia="cs-CZ"/>
          <w:rPrChange w:id="14" w:author="Vladimíra Ludková" w:date="2015-12-03T13:55:00Z">
            <w:rPr>
              <w:b/>
              <w:sz w:val="32"/>
              <w:szCs w:val="32"/>
              <w:u w:val="single"/>
              <w:lang w:eastAsia="cs-CZ"/>
            </w:rPr>
          </w:rPrChange>
        </w:rPr>
      </w:pPr>
    </w:p>
    <w:p w14:paraId="6A349740" w14:textId="77777777" w:rsidR="00CC0515" w:rsidRPr="002E2B2C" w:rsidRDefault="00CC0515" w:rsidP="00127637">
      <w:pPr>
        <w:widowControl w:val="0"/>
        <w:suppressAutoHyphens/>
        <w:spacing w:after="0" w:line="240" w:lineRule="auto"/>
        <w:ind w:firstLine="142"/>
        <w:jc w:val="center"/>
        <w:rPr>
          <w:rFonts w:ascii="Verdana" w:hAnsi="Verdana"/>
          <w:b/>
          <w:sz w:val="28"/>
          <w:szCs w:val="28"/>
          <w:u w:val="single"/>
          <w:lang w:eastAsia="cs-CZ"/>
          <w:rPrChange w:id="15" w:author="Vladimíra Ludková" w:date="2015-12-03T13:55:00Z">
            <w:rPr>
              <w:rFonts w:ascii="Times New Roman" w:hAnsi="Times New Roman"/>
              <w:b/>
              <w:sz w:val="32"/>
              <w:szCs w:val="32"/>
              <w:u w:val="single"/>
              <w:lang w:eastAsia="cs-CZ"/>
            </w:rPr>
          </w:rPrChange>
        </w:rPr>
      </w:pPr>
    </w:p>
    <w:p w14:paraId="7E9B6AE2" w14:textId="77777777" w:rsidR="00CC0515" w:rsidRPr="002E2B2C" w:rsidRDefault="00CC0515" w:rsidP="00127637">
      <w:pPr>
        <w:widowControl w:val="0"/>
        <w:suppressAutoHyphens/>
        <w:spacing w:after="0" w:line="240" w:lineRule="auto"/>
        <w:ind w:firstLine="142"/>
        <w:jc w:val="center"/>
        <w:rPr>
          <w:rFonts w:ascii="Verdana" w:hAnsi="Verdana"/>
          <w:b/>
          <w:sz w:val="28"/>
          <w:szCs w:val="28"/>
          <w:u w:val="single"/>
          <w:lang w:eastAsia="cs-CZ"/>
          <w:rPrChange w:id="16" w:author="Vladimíra Ludková" w:date="2015-12-03T13:55:00Z">
            <w:rPr>
              <w:rFonts w:ascii="Times New Roman" w:hAnsi="Times New Roman"/>
              <w:b/>
              <w:sz w:val="32"/>
              <w:szCs w:val="32"/>
              <w:u w:val="single"/>
              <w:lang w:eastAsia="cs-CZ"/>
            </w:rPr>
          </w:rPrChange>
        </w:rPr>
      </w:pPr>
    </w:p>
    <w:p w14:paraId="2B605657" w14:textId="77777777" w:rsidR="00CC0515" w:rsidRPr="002E2B2C" w:rsidRDefault="00CC0515" w:rsidP="00127637">
      <w:pPr>
        <w:widowControl w:val="0"/>
        <w:suppressAutoHyphens/>
        <w:spacing w:after="0" w:line="240" w:lineRule="auto"/>
        <w:ind w:firstLine="142"/>
        <w:jc w:val="center"/>
        <w:rPr>
          <w:rFonts w:ascii="Verdana" w:hAnsi="Verdana"/>
          <w:b/>
          <w:sz w:val="28"/>
          <w:szCs w:val="28"/>
          <w:u w:val="single"/>
          <w:lang w:eastAsia="cs-CZ"/>
          <w:rPrChange w:id="17" w:author="Vladimíra Ludková" w:date="2015-12-03T13:55:00Z">
            <w:rPr>
              <w:rFonts w:ascii="Times New Roman" w:hAnsi="Times New Roman"/>
              <w:b/>
              <w:sz w:val="32"/>
              <w:szCs w:val="32"/>
              <w:u w:val="single"/>
              <w:lang w:eastAsia="cs-CZ"/>
            </w:rPr>
          </w:rPrChange>
        </w:rPr>
      </w:pPr>
    </w:p>
    <w:p w14:paraId="29DD135C" w14:textId="77777777" w:rsidR="00CC0515" w:rsidRPr="002E2B2C" w:rsidRDefault="00CC0515" w:rsidP="00127637">
      <w:pPr>
        <w:widowControl w:val="0"/>
        <w:suppressAutoHyphens/>
        <w:spacing w:after="0" w:line="240" w:lineRule="auto"/>
        <w:ind w:firstLine="142"/>
        <w:jc w:val="center"/>
        <w:rPr>
          <w:rFonts w:ascii="Verdana" w:hAnsi="Verdana"/>
          <w:b/>
          <w:sz w:val="28"/>
          <w:szCs w:val="28"/>
          <w:u w:val="single"/>
          <w:lang w:eastAsia="cs-CZ"/>
          <w:rPrChange w:id="18" w:author="Vladimíra Ludková" w:date="2015-12-03T13:55:00Z">
            <w:rPr>
              <w:rFonts w:ascii="Times New Roman" w:hAnsi="Times New Roman"/>
              <w:b/>
              <w:sz w:val="32"/>
              <w:szCs w:val="32"/>
              <w:u w:val="single"/>
              <w:lang w:eastAsia="cs-CZ"/>
            </w:rPr>
          </w:rPrChange>
        </w:rPr>
      </w:pPr>
    </w:p>
    <w:p w14:paraId="213C7C67" w14:textId="77777777" w:rsidR="00CC0515" w:rsidRPr="002E2B2C" w:rsidRDefault="00CC0515" w:rsidP="00127637">
      <w:pPr>
        <w:widowControl w:val="0"/>
        <w:suppressAutoHyphens/>
        <w:spacing w:after="0" w:line="240" w:lineRule="auto"/>
        <w:ind w:firstLine="142"/>
        <w:jc w:val="center"/>
        <w:rPr>
          <w:rFonts w:ascii="Verdana" w:hAnsi="Verdana"/>
          <w:b/>
          <w:sz w:val="28"/>
          <w:szCs w:val="28"/>
          <w:u w:val="single"/>
          <w:lang w:eastAsia="cs-CZ"/>
          <w:rPrChange w:id="19" w:author="Vladimíra Ludková" w:date="2015-12-03T13:55:00Z">
            <w:rPr>
              <w:rFonts w:ascii="Times New Roman" w:hAnsi="Times New Roman"/>
              <w:b/>
              <w:sz w:val="32"/>
              <w:szCs w:val="32"/>
              <w:u w:val="single"/>
              <w:lang w:eastAsia="cs-CZ"/>
            </w:rPr>
          </w:rPrChange>
        </w:rPr>
      </w:pPr>
    </w:p>
    <w:p w14:paraId="287D35F0" w14:textId="77777777" w:rsidR="00CC0515" w:rsidRPr="002E2B2C" w:rsidRDefault="00CC0515" w:rsidP="00127637">
      <w:pPr>
        <w:widowControl w:val="0"/>
        <w:suppressAutoHyphens/>
        <w:spacing w:after="0" w:line="240" w:lineRule="auto"/>
        <w:ind w:firstLine="142"/>
        <w:jc w:val="center"/>
        <w:rPr>
          <w:rFonts w:ascii="Verdana" w:hAnsi="Verdana"/>
          <w:b/>
          <w:sz w:val="28"/>
          <w:szCs w:val="28"/>
          <w:u w:val="single"/>
          <w:lang w:eastAsia="cs-CZ"/>
          <w:rPrChange w:id="20" w:author="Vladimíra Ludková" w:date="2015-12-03T13:55:00Z">
            <w:rPr>
              <w:rFonts w:ascii="Times New Roman" w:hAnsi="Times New Roman"/>
              <w:b/>
              <w:sz w:val="32"/>
              <w:szCs w:val="32"/>
              <w:u w:val="single"/>
              <w:lang w:eastAsia="cs-CZ"/>
            </w:rPr>
          </w:rPrChange>
        </w:rPr>
      </w:pPr>
    </w:p>
    <w:p w14:paraId="668B0CB4" w14:textId="77777777" w:rsidR="00CC0515" w:rsidRPr="002E2B2C" w:rsidRDefault="00CC0515" w:rsidP="00127637">
      <w:pPr>
        <w:widowControl w:val="0"/>
        <w:suppressAutoHyphens/>
        <w:spacing w:after="0" w:line="240" w:lineRule="auto"/>
        <w:ind w:firstLine="142"/>
        <w:jc w:val="center"/>
        <w:rPr>
          <w:rFonts w:ascii="Verdana" w:hAnsi="Verdana"/>
          <w:b/>
          <w:sz w:val="28"/>
          <w:szCs w:val="28"/>
          <w:u w:val="single"/>
          <w:lang w:eastAsia="cs-CZ"/>
          <w:rPrChange w:id="21" w:author="Vladimíra Ludková" w:date="2015-12-03T13:55:00Z">
            <w:rPr>
              <w:rFonts w:ascii="Times New Roman" w:hAnsi="Times New Roman"/>
              <w:b/>
              <w:sz w:val="32"/>
              <w:szCs w:val="32"/>
              <w:u w:val="single"/>
              <w:lang w:eastAsia="cs-CZ"/>
            </w:rPr>
          </w:rPrChange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PrChange w:id="22" w:author="Vladimíra Ludková" w:date="2016-10-13T10:07:00Z">
          <w:tblPr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1E0" w:firstRow="1" w:lastRow="1" w:firstColumn="1" w:lastColumn="1" w:noHBand="0" w:noVBand="0"/>
          </w:tblPr>
        </w:tblPrChange>
      </w:tblPr>
      <w:tblGrid>
        <w:gridCol w:w="2808"/>
        <w:gridCol w:w="3240"/>
        <w:gridCol w:w="1857"/>
        <w:gridCol w:w="1417"/>
        <w:tblGridChange w:id="23">
          <w:tblGrid>
            <w:gridCol w:w="2808"/>
            <w:gridCol w:w="3240"/>
            <w:gridCol w:w="1440"/>
            <w:gridCol w:w="1620"/>
          </w:tblGrid>
        </w:tblGridChange>
      </w:tblGrid>
      <w:tr w:rsidR="00CC0515" w:rsidRPr="002E2B2C" w14:paraId="0C518A2E" w14:textId="77777777" w:rsidTr="00AD67CD">
        <w:tc>
          <w:tcPr>
            <w:tcW w:w="2808" w:type="dxa"/>
            <w:shd w:val="clear" w:color="auto" w:fill="CCCCCC"/>
            <w:tcPrChange w:id="24" w:author="Vladimíra Ludková" w:date="2016-10-13T10:07:00Z">
              <w:tcPr>
                <w:tcW w:w="2808" w:type="dxa"/>
                <w:shd w:val="clear" w:color="auto" w:fill="CCCCCC"/>
              </w:tcPr>
            </w:tcPrChange>
          </w:tcPr>
          <w:p w14:paraId="7F735165" w14:textId="77777777" w:rsidR="00CC0515" w:rsidRPr="002E2B2C" w:rsidRDefault="00CC0515" w:rsidP="00127637">
            <w:pPr>
              <w:widowControl w:val="0"/>
              <w:suppressAutoHyphens/>
              <w:spacing w:after="0" w:line="240" w:lineRule="auto"/>
              <w:rPr>
                <w:rFonts w:ascii="Verdana" w:hAnsi="Verdana"/>
                <w:sz w:val="28"/>
                <w:szCs w:val="28"/>
                <w:lang w:eastAsia="cs-CZ"/>
                <w:rPrChange w:id="25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</w:pPr>
            <w:r w:rsidRPr="002E2B2C">
              <w:rPr>
                <w:rFonts w:ascii="Verdana" w:hAnsi="Verdana"/>
                <w:sz w:val="28"/>
                <w:szCs w:val="28"/>
                <w:lang w:eastAsia="cs-CZ"/>
                <w:rPrChange w:id="26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  <w:t>Vypracoval/a</w:t>
            </w:r>
          </w:p>
        </w:tc>
        <w:tc>
          <w:tcPr>
            <w:tcW w:w="3240" w:type="dxa"/>
            <w:tcPrChange w:id="27" w:author="Vladimíra Ludková" w:date="2016-10-13T10:07:00Z">
              <w:tcPr>
                <w:tcW w:w="3240" w:type="dxa"/>
              </w:tcPr>
            </w:tcPrChange>
          </w:tcPr>
          <w:p w14:paraId="06068123" w14:textId="77777777" w:rsidR="00CC0515" w:rsidRPr="002E2B2C" w:rsidRDefault="00CC0515" w:rsidP="00127637">
            <w:pPr>
              <w:widowControl w:val="0"/>
              <w:suppressAutoHyphens/>
              <w:spacing w:after="0" w:line="240" w:lineRule="auto"/>
              <w:rPr>
                <w:rFonts w:ascii="Verdana" w:hAnsi="Verdana"/>
                <w:sz w:val="28"/>
                <w:szCs w:val="28"/>
                <w:lang w:eastAsia="cs-CZ"/>
                <w:rPrChange w:id="28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</w:pPr>
            <w:r w:rsidRPr="002E2B2C">
              <w:rPr>
                <w:rFonts w:ascii="Verdana" w:hAnsi="Verdana"/>
                <w:sz w:val="28"/>
                <w:szCs w:val="28"/>
                <w:lang w:eastAsia="cs-CZ"/>
                <w:rPrChange w:id="29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  <w:t>Michala Peškeová</w:t>
            </w:r>
          </w:p>
          <w:p w14:paraId="4294CF7E" w14:textId="77777777" w:rsidR="00CC0515" w:rsidRPr="002E2B2C" w:rsidRDefault="00CC0515" w:rsidP="00127637">
            <w:pPr>
              <w:widowControl w:val="0"/>
              <w:suppressAutoHyphens/>
              <w:spacing w:after="0" w:line="240" w:lineRule="auto"/>
              <w:rPr>
                <w:rFonts w:ascii="Verdana" w:hAnsi="Verdana"/>
                <w:sz w:val="28"/>
                <w:szCs w:val="28"/>
                <w:lang w:eastAsia="cs-CZ"/>
                <w:rPrChange w:id="30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</w:pPr>
            <w:r w:rsidRPr="002E2B2C">
              <w:rPr>
                <w:rFonts w:ascii="Verdana" w:hAnsi="Verdana"/>
                <w:sz w:val="28"/>
                <w:szCs w:val="28"/>
                <w:lang w:eastAsia="cs-CZ"/>
                <w:rPrChange w:id="31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  <w:t>Eva Provazníková</w:t>
            </w:r>
          </w:p>
          <w:p w14:paraId="61E8DBF4" w14:textId="77777777" w:rsidR="00CC0515" w:rsidRPr="002E2B2C" w:rsidRDefault="00CC0515" w:rsidP="00127637">
            <w:pPr>
              <w:widowControl w:val="0"/>
              <w:suppressAutoHyphens/>
              <w:spacing w:after="0" w:line="240" w:lineRule="auto"/>
              <w:rPr>
                <w:rFonts w:ascii="Verdana" w:hAnsi="Verdana"/>
                <w:sz w:val="28"/>
                <w:szCs w:val="28"/>
                <w:lang w:eastAsia="cs-CZ"/>
                <w:rPrChange w:id="32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</w:pPr>
          </w:p>
        </w:tc>
        <w:tc>
          <w:tcPr>
            <w:tcW w:w="1857" w:type="dxa"/>
            <w:shd w:val="clear" w:color="auto" w:fill="CCCCCC"/>
            <w:tcPrChange w:id="33" w:author="Vladimíra Ludková" w:date="2016-10-13T10:07:00Z">
              <w:tcPr>
                <w:tcW w:w="1440" w:type="dxa"/>
                <w:shd w:val="clear" w:color="auto" w:fill="CCCCCC"/>
              </w:tcPr>
            </w:tcPrChange>
          </w:tcPr>
          <w:p w14:paraId="3D4B0EE9" w14:textId="77777777" w:rsidR="00CC0515" w:rsidRPr="002E2B2C" w:rsidRDefault="00CC0515" w:rsidP="00127637">
            <w:pPr>
              <w:widowControl w:val="0"/>
              <w:suppressAutoHyphens/>
              <w:spacing w:after="0" w:line="240" w:lineRule="auto"/>
              <w:rPr>
                <w:rFonts w:ascii="Verdana" w:hAnsi="Verdana"/>
                <w:sz w:val="28"/>
                <w:szCs w:val="28"/>
                <w:lang w:eastAsia="cs-CZ"/>
                <w:rPrChange w:id="34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</w:pPr>
            <w:r w:rsidRPr="002E2B2C">
              <w:rPr>
                <w:rFonts w:ascii="Verdana" w:hAnsi="Verdana"/>
                <w:sz w:val="28"/>
                <w:szCs w:val="28"/>
                <w:lang w:eastAsia="cs-CZ"/>
                <w:rPrChange w:id="35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  <w:t>dne</w:t>
            </w:r>
          </w:p>
        </w:tc>
        <w:tc>
          <w:tcPr>
            <w:tcW w:w="1417" w:type="dxa"/>
            <w:tcPrChange w:id="36" w:author="Vladimíra Ludková" w:date="2016-10-13T10:07:00Z">
              <w:tcPr>
                <w:tcW w:w="1620" w:type="dxa"/>
              </w:tcPr>
            </w:tcPrChange>
          </w:tcPr>
          <w:p w14:paraId="0387D05F" w14:textId="46B8F23D" w:rsidR="00CC0515" w:rsidRPr="002E2B2C" w:rsidRDefault="00AD67CD" w:rsidP="00127637">
            <w:pPr>
              <w:widowControl w:val="0"/>
              <w:suppressAutoHyphens/>
              <w:spacing w:after="0" w:line="240" w:lineRule="auto"/>
              <w:rPr>
                <w:rFonts w:ascii="Verdana" w:hAnsi="Verdana"/>
                <w:color w:val="FF0000"/>
                <w:sz w:val="28"/>
                <w:szCs w:val="28"/>
                <w:lang w:eastAsia="cs-CZ"/>
                <w:rPrChange w:id="37" w:author="Vladimíra Ludková" w:date="2015-12-03T13:55:00Z">
                  <w:rPr>
                    <w:rFonts w:ascii="Times New Roman" w:hAnsi="Times New Roman"/>
                    <w:color w:val="FF0000"/>
                    <w:sz w:val="24"/>
                    <w:szCs w:val="24"/>
                    <w:lang w:eastAsia="cs-CZ"/>
                  </w:rPr>
                </w:rPrChange>
              </w:rPr>
            </w:pPr>
            <w:ins w:id="38" w:author="Vladimíra Ludková" w:date="2016-10-13T10:07:00Z">
              <w:r>
                <w:rPr>
                  <w:rFonts w:ascii="Verdana" w:hAnsi="Verdana"/>
                  <w:sz w:val="28"/>
                  <w:szCs w:val="28"/>
                  <w:lang w:eastAsia="cs-CZ"/>
                </w:rPr>
                <w:t xml:space="preserve">Květen </w:t>
              </w:r>
            </w:ins>
            <w:del w:id="39" w:author="Vladimíra Ludková" w:date="2016-10-13T10:07:00Z">
              <w:r w:rsidR="00CC0515" w:rsidRPr="00AD67CD" w:rsidDel="00AD67CD">
                <w:rPr>
                  <w:rFonts w:ascii="Verdana" w:hAnsi="Verdana"/>
                  <w:sz w:val="28"/>
                  <w:szCs w:val="28"/>
                  <w:lang w:eastAsia="cs-CZ"/>
                  <w:rPrChange w:id="40" w:author="Vladimíra Ludková" w:date="2016-10-13T10:07:00Z">
                    <w:rPr>
                      <w:rFonts w:ascii="Times New Roman" w:hAnsi="Times New Roman"/>
                      <w:color w:val="FF0000"/>
                      <w:sz w:val="24"/>
                      <w:szCs w:val="24"/>
                      <w:lang w:eastAsia="cs-CZ"/>
                    </w:rPr>
                  </w:rPrChange>
                </w:rPr>
                <w:delText>10.5.</w:delText>
              </w:r>
            </w:del>
            <w:r w:rsidR="00CC0515" w:rsidRPr="00AD67CD">
              <w:rPr>
                <w:rFonts w:ascii="Verdana" w:hAnsi="Verdana"/>
                <w:sz w:val="28"/>
                <w:szCs w:val="28"/>
                <w:lang w:eastAsia="cs-CZ"/>
                <w:rPrChange w:id="41" w:author="Vladimíra Ludková" w:date="2016-10-13T10:07:00Z">
                  <w:rPr>
                    <w:rFonts w:ascii="Times New Roman" w:hAnsi="Times New Roman"/>
                    <w:color w:val="FF0000"/>
                    <w:sz w:val="24"/>
                    <w:szCs w:val="24"/>
                    <w:lang w:eastAsia="cs-CZ"/>
                  </w:rPr>
                </w:rPrChange>
              </w:rPr>
              <w:t>2009</w:t>
            </w:r>
          </w:p>
        </w:tc>
      </w:tr>
      <w:tr w:rsidR="00CC0515" w:rsidRPr="002E2B2C" w14:paraId="153D2CF6" w14:textId="77777777" w:rsidTr="00AD67CD">
        <w:tc>
          <w:tcPr>
            <w:tcW w:w="2808" w:type="dxa"/>
            <w:shd w:val="clear" w:color="auto" w:fill="CCCCCC"/>
            <w:tcPrChange w:id="42" w:author="Vladimíra Ludková" w:date="2016-10-13T10:07:00Z">
              <w:tcPr>
                <w:tcW w:w="2808" w:type="dxa"/>
                <w:shd w:val="clear" w:color="auto" w:fill="CCCCCC"/>
              </w:tcPr>
            </w:tcPrChange>
          </w:tcPr>
          <w:p w14:paraId="2F2ECCFF" w14:textId="77777777" w:rsidR="00CC0515" w:rsidRPr="002E2B2C" w:rsidRDefault="00CC0515" w:rsidP="00127637">
            <w:pPr>
              <w:widowControl w:val="0"/>
              <w:suppressAutoHyphens/>
              <w:spacing w:after="0" w:line="240" w:lineRule="auto"/>
              <w:rPr>
                <w:rFonts w:ascii="Verdana" w:hAnsi="Verdana"/>
                <w:sz w:val="28"/>
                <w:szCs w:val="28"/>
                <w:lang w:eastAsia="cs-CZ"/>
                <w:rPrChange w:id="43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</w:pPr>
            <w:r w:rsidRPr="002E2B2C">
              <w:rPr>
                <w:rFonts w:ascii="Verdana" w:hAnsi="Verdana"/>
                <w:sz w:val="28"/>
                <w:szCs w:val="28"/>
                <w:lang w:eastAsia="cs-CZ"/>
                <w:rPrChange w:id="44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  <w:t>Schválil/a</w:t>
            </w:r>
          </w:p>
        </w:tc>
        <w:tc>
          <w:tcPr>
            <w:tcW w:w="3240" w:type="dxa"/>
            <w:tcPrChange w:id="45" w:author="Vladimíra Ludková" w:date="2016-10-13T10:07:00Z">
              <w:tcPr>
                <w:tcW w:w="3240" w:type="dxa"/>
              </w:tcPr>
            </w:tcPrChange>
          </w:tcPr>
          <w:p w14:paraId="317B14A6" w14:textId="77777777" w:rsidR="00CC0515" w:rsidRPr="002E2B2C" w:rsidRDefault="00CC0515" w:rsidP="00127637">
            <w:pPr>
              <w:widowControl w:val="0"/>
              <w:suppressAutoHyphens/>
              <w:spacing w:after="0" w:line="240" w:lineRule="auto"/>
              <w:rPr>
                <w:rFonts w:ascii="Verdana" w:hAnsi="Verdana"/>
                <w:sz w:val="28"/>
                <w:szCs w:val="28"/>
                <w:lang w:eastAsia="cs-CZ"/>
                <w:rPrChange w:id="46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</w:pPr>
          </w:p>
          <w:p w14:paraId="59D3FF1E" w14:textId="77777777" w:rsidR="00CC0515" w:rsidRPr="002E2B2C" w:rsidRDefault="00CC0515" w:rsidP="00127637">
            <w:pPr>
              <w:widowControl w:val="0"/>
              <w:suppressAutoHyphens/>
              <w:spacing w:after="0" w:line="240" w:lineRule="auto"/>
              <w:rPr>
                <w:rFonts w:ascii="Verdana" w:hAnsi="Verdana"/>
                <w:sz w:val="28"/>
                <w:szCs w:val="28"/>
                <w:lang w:eastAsia="cs-CZ"/>
                <w:rPrChange w:id="47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</w:pPr>
          </w:p>
        </w:tc>
        <w:tc>
          <w:tcPr>
            <w:tcW w:w="1857" w:type="dxa"/>
            <w:shd w:val="clear" w:color="auto" w:fill="CCCCCC"/>
            <w:tcPrChange w:id="48" w:author="Vladimíra Ludková" w:date="2016-10-13T10:07:00Z">
              <w:tcPr>
                <w:tcW w:w="1440" w:type="dxa"/>
                <w:shd w:val="clear" w:color="auto" w:fill="CCCCCC"/>
              </w:tcPr>
            </w:tcPrChange>
          </w:tcPr>
          <w:p w14:paraId="34EF016F" w14:textId="77777777" w:rsidR="00CC0515" w:rsidRPr="002E2B2C" w:rsidRDefault="00CC0515" w:rsidP="00127637">
            <w:pPr>
              <w:widowControl w:val="0"/>
              <w:suppressAutoHyphens/>
              <w:spacing w:after="0" w:line="240" w:lineRule="auto"/>
              <w:rPr>
                <w:rFonts w:ascii="Verdana" w:hAnsi="Verdana"/>
                <w:sz w:val="28"/>
                <w:szCs w:val="28"/>
                <w:lang w:eastAsia="cs-CZ"/>
                <w:rPrChange w:id="49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</w:pPr>
            <w:r w:rsidRPr="002E2B2C">
              <w:rPr>
                <w:rFonts w:ascii="Verdana" w:hAnsi="Verdana"/>
                <w:sz w:val="28"/>
                <w:szCs w:val="28"/>
                <w:lang w:eastAsia="cs-CZ"/>
                <w:rPrChange w:id="50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  <w:t>dne</w:t>
            </w:r>
          </w:p>
        </w:tc>
        <w:tc>
          <w:tcPr>
            <w:tcW w:w="1417" w:type="dxa"/>
            <w:tcPrChange w:id="51" w:author="Vladimíra Ludková" w:date="2016-10-13T10:07:00Z">
              <w:tcPr>
                <w:tcW w:w="1620" w:type="dxa"/>
              </w:tcPr>
            </w:tcPrChange>
          </w:tcPr>
          <w:p w14:paraId="5016C981" w14:textId="77777777" w:rsidR="00CC0515" w:rsidRPr="002E2B2C" w:rsidRDefault="00CC0515" w:rsidP="00127637">
            <w:pPr>
              <w:widowControl w:val="0"/>
              <w:suppressAutoHyphens/>
              <w:spacing w:after="0" w:line="240" w:lineRule="auto"/>
              <w:rPr>
                <w:rFonts w:ascii="Verdana" w:hAnsi="Verdana"/>
                <w:sz w:val="28"/>
                <w:szCs w:val="28"/>
                <w:lang w:eastAsia="cs-CZ"/>
                <w:rPrChange w:id="52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</w:pPr>
          </w:p>
        </w:tc>
      </w:tr>
      <w:tr w:rsidR="00CC0515" w:rsidRPr="002E2B2C" w14:paraId="000AA6DF" w14:textId="77777777" w:rsidTr="00AD67CD">
        <w:tc>
          <w:tcPr>
            <w:tcW w:w="2808" w:type="dxa"/>
            <w:shd w:val="clear" w:color="auto" w:fill="CCCCCC"/>
            <w:tcPrChange w:id="53" w:author="Vladimíra Ludková" w:date="2016-10-13T10:07:00Z">
              <w:tcPr>
                <w:tcW w:w="2808" w:type="dxa"/>
                <w:shd w:val="clear" w:color="auto" w:fill="CCCCCC"/>
              </w:tcPr>
            </w:tcPrChange>
          </w:tcPr>
          <w:p w14:paraId="66F29DB3" w14:textId="77777777" w:rsidR="00CC0515" w:rsidRPr="002E2B2C" w:rsidRDefault="00CC0515" w:rsidP="00127637">
            <w:pPr>
              <w:widowControl w:val="0"/>
              <w:suppressAutoHyphens/>
              <w:spacing w:after="0" w:line="240" w:lineRule="auto"/>
              <w:rPr>
                <w:rFonts w:ascii="Verdana" w:hAnsi="Verdana"/>
                <w:sz w:val="28"/>
                <w:szCs w:val="28"/>
                <w:lang w:eastAsia="cs-CZ"/>
                <w:rPrChange w:id="54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</w:pPr>
            <w:r w:rsidRPr="002E2B2C">
              <w:rPr>
                <w:rFonts w:ascii="Verdana" w:hAnsi="Verdana"/>
                <w:sz w:val="28"/>
                <w:szCs w:val="28"/>
                <w:lang w:eastAsia="cs-CZ"/>
                <w:rPrChange w:id="55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  <w:t>Platnost od</w:t>
            </w:r>
          </w:p>
        </w:tc>
        <w:tc>
          <w:tcPr>
            <w:tcW w:w="3240" w:type="dxa"/>
            <w:tcPrChange w:id="56" w:author="Vladimíra Ludková" w:date="2016-10-13T10:07:00Z">
              <w:tcPr>
                <w:tcW w:w="3240" w:type="dxa"/>
              </w:tcPr>
            </w:tcPrChange>
          </w:tcPr>
          <w:p w14:paraId="0498CF0C" w14:textId="77777777" w:rsidR="00CC0515" w:rsidRPr="002E2B2C" w:rsidRDefault="00CC0515" w:rsidP="00127637">
            <w:pPr>
              <w:widowControl w:val="0"/>
              <w:suppressAutoHyphens/>
              <w:spacing w:after="0" w:line="240" w:lineRule="auto"/>
              <w:rPr>
                <w:rFonts w:ascii="Verdana" w:hAnsi="Verdana"/>
                <w:sz w:val="28"/>
                <w:szCs w:val="28"/>
                <w:lang w:eastAsia="cs-CZ"/>
                <w:rPrChange w:id="57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</w:pPr>
          </w:p>
          <w:p w14:paraId="754BABDD" w14:textId="77777777" w:rsidR="00CC0515" w:rsidRPr="002E2B2C" w:rsidRDefault="00CC0515" w:rsidP="00127637">
            <w:pPr>
              <w:widowControl w:val="0"/>
              <w:suppressAutoHyphens/>
              <w:spacing w:after="0" w:line="240" w:lineRule="auto"/>
              <w:rPr>
                <w:rFonts w:ascii="Verdana" w:hAnsi="Verdana"/>
                <w:sz w:val="28"/>
                <w:szCs w:val="28"/>
                <w:lang w:eastAsia="cs-CZ"/>
                <w:rPrChange w:id="58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</w:pPr>
          </w:p>
        </w:tc>
        <w:tc>
          <w:tcPr>
            <w:tcW w:w="1857" w:type="dxa"/>
            <w:shd w:val="clear" w:color="auto" w:fill="CCCCCC"/>
            <w:tcPrChange w:id="59" w:author="Vladimíra Ludková" w:date="2016-10-13T10:07:00Z">
              <w:tcPr>
                <w:tcW w:w="1440" w:type="dxa"/>
                <w:shd w:val="clear" w:color="auto" w:fill="CCCCCC"/>
              </w:tcPr>
            </w:tcPrChange>
          </w:tcPr>
          <w:p w14:paraId="730D3970" w14:textId="77777777" w:rsidR="00CC0515" w:rsidRPr="002E2B2C" w:rsidRDefault="00CC0515" w:rsidP="00127637">
            <w:pPr>
              <w:widowControl w:val="0"/>
              <w:suppressAutoHyphens/>
              <w:spacing w:after="0" w:line="240" w:lineRule="auto"/>
              <w:rPr>
                <w:rFonts w:ascii="Verdana" w:hAnsi="Verdana"/>
                <w:sz w:val="28"/>
                <w:szCs w:val="28"/>
                <w:lang w:eastAsia="cs-CZ"/>
                <w:rPrChange w:id="60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</w:pPr>
            <w:r w:rsidRPr="002E2B2C">
              <w:rPr>
                <w:rFonts w:ascii="Verdana" w:hAnsi="Verdana"/>
                <w:sz w:val="28"/>
                <w:szCs w:val="28"/>
                <w:lang w:eastAsia="cs-CZ"/>
                <w:rPrChange w:id="61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  <w:t>Aktualizace</w:t>
            </w:r>
          </w:p>
        </w:tc>
        <w:tc>
          <w:tcPr>
            <w:tcW w:w="1417" w:type="dxa"/>
            <w:tcPrChange w:id="62" w:author="Vladimíra Ludková" w:date="2016-10-13T10:07:00Z">
              <w:tcPr>
                <w:tcW w:w="1620" w:type="dxa"/>
              </w:tcPr>
            </w:tcPrChange>
          </w:tcPr>
          <w:p w14:paraId="276B064A" w14:textId="77777777" w:rsidR="00CC0515" w:rsidRDefault="00CC0515" w:rsidP="00127637">
            <w:pPr>
              <w:widowControl w:val="0"/>
              <w:suppressAutoHyphens/>
              <w:spacing w:after="0" w:line="240" w:lineRule="auto"/>
              <w:rPr>
                <w:ins w:id="63" w:author="Vladimíra Ludková" w:date="2016-10-13T10:08:00Z"/>
                <w:rFonts w:ascii="Verdana" w:hAnsi="Verdana"/>
                <w:sz w:val="28"/>
                <w:szCs w:val="28"/>
                <w:lang w:eastAsia="cs-CZ"/>
              </w:rPr>
            </w:pPr>
            <w:r w:rsidRPr="002E2B2C">
              <w:rPr>
                <w:rFonts w:ascii="Verdana" w:hAnsi="Verdana"/>
                <w:sz w:val="28"/>
                <w:szCs w:val="28"/>
                <w:lang w:eastAsia="cs-CZ"/>
                <w:rPrChange w:id="64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  <w:t>1x ročně</w:t>
            </w:r>
          </w:p>
          <w:p w14:paraId="5D617D24" w14:textId="77777777" w:rsidR="00AD67CD" w:rsidRPr="002E2B2C" w:rsidRDefault="00AD67CD" w:rsidP="00127637">
            <w:pPr>
              <w:widowControl w:val="0"/>
              <w:suppressAutoHyphens/>
              <w:spacing w:after="0" w:line="240" w:lineRule="auto"/>
              <w:rPr>
                <w:rFonts w:ascii="Verdana" w:hAnsi="Verdana"/>
                <w:sz w:val="28"/>
                <w:szCs w:val="28"/>
                <w:lang w:eastAsia="cs-CZ"/>
                <w:rPrChange w:id="65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</w:pPr>
          </w:p>
        </w:tc>
      </w:tr>
      <w:tr w:rsidR="00CC0515" w:rsidRPr="002E2B2C" w14:paraId="77BB9CF8" w14:textId="77777777" w:rsidTr="002E2B2C">
        <w:tc>
          <w:tcPr>
            <w:tcW w:w="2808" w:type="dxa"/>
            <w:shd w:val="clear" w:color="auto" w:fill="CCCCCC"/>
            <w:tcPrChange w:id="66" w:author="Vladimíra Ludková" w:date="2015-12-03T13:57:00Z">
              <w:tcPr>
                <w:tcW w:w="2808" w:type="dxa"/>
                <w:shd w:val="clear" w:color="auto" w:fill="CCCCCC"/>
              </w:tcPr>
            </w:tcPrChange>
          </w:tcPr>
          <w:p w14:paraId="33B075DB" w14:textId="77777777" w:rsidR="00CC0515" w:rsidRPr="002E2B2C" w:rsidRDefault="00CC0515" w:rsidP="00127637">
            <w:pPr>
              <w:widowControl w:val="0"/>
              <w:suppressAutoHyphens/>
              <w:spacing w:after="0" w:line="240" w:lineRule="auto"/>
              <w:rPr>
                <w:rFonts w:ascii="Verdana" w:hAnsi="Verdana"/>
                <w:sz w:val="28"/>
                <w:szCs w:val="28"/>
                <w:lang w:eastAsia="cs-CZ"/>
                <w:rPrChange w:id="67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</w:pPr>
            <w:r w:rsidRPr="002E2B2C">
              <w:rPr>
                <w:rFonts w:ascii="Verdana" w:hAnsi="Verdana"/>
                <w:sz w:val="28"/>
                <w:szCs w:val="28"/>
                <w:lang w:eastAsia="cs-CZ"/>
                <w:rPrChange w:id="68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  <w:t>Platnost pro</w:t>
            </w:r>
          </w:p>
        </w:tc>
        <w:tc>
          <w:tcPr>
            <w:tcW w:w="6514" w:type="dxa"/>
            <w:gridSpan w:val="3"/>
            <w:tcPrChange w:id="69" w:author="Vladimíra Ludková" w:date="2015-12-03T13:57:00Z">
              <w:tcPr>
                <w:tcW w:w="6300" w:type="dxa"/>
                <w:gridSpan w:val="3"/>
              </w:tcPr>
            </w:tcPrChange>
          </w:tcPr>
          <w:p w14:paraId="13A618EC" w14:textId="77777777" w:rsidR="00CC0515" w:rsidRPr="002E2B2C" w:rsidRDefault="00CC0515" w:rsidP="00127637">
            <w:pPr>
              <w:widowControl w:val="0"/>
              <w:suppressAutoHyphens/>
              <w:spacing w:after="0" w:line="240" w:lineRule="auto"/>
              <w:rPr>
                <w:rFonts w:ascii="Verdana" w:hAnsi="Verdana"/>
                <w:i/>
                <w:sz w:val="28"/>
                <w:szCs w:val="28"/>
                <w:lang w:eastAsia="cs-CZ"/>
                <w:rPrChange w:id="70" w:author="Vladimíra Ludková" w:date="2015-12-03T13:55:00Z">
                  <w:rPr>
                    <w:rFonts w:ascii="Times New Roman" w:hAnsi="Times New Roman"/>
                    <w:i/>
                    <w:sz w:val="24"/>
                    <w:szCs w:val="24"/>
                    <w:lang w:eastAsia="cs-CZ"/>
                  </w:rPr>
                </w:rPrChange>
              </w:rPr>
            </w:pPr>
            <w:r w:rsidRPr="002E2B2C">
              <w:rPr>
                <w:rFonts w:ascii="Verdana" w:hAnsi="Verdana"/>
                <w:i/>
                <w:sz w:val="28"/>
                <w:szCs w:val="28"/>
                <w:lang w:eastAsia="cs-CZ"/>
                <w:rPrChange w:id="71" w:author="Vladimíra Ludková" w:date="2015-12-03T13:55:00Z">
                  <w:rPr>
                    <w:rFonts w:ascii="Times New Roman" w:hAnsi="Times New Roman"/>
                    <w:i/>
                    <w:sz w:val="24"/>
                    <w:szCs w:val="24"/>
                    <w:lang w:eastAsia="cs-CZ"/>
                  </w:rPr>
                </w:rPrChange>
              </w:rPr>
              <w:t xml:space="preserve">pracovníky služby osobní asistence </w:t>
            </w:r>
          </w:p>
          <w:p w14:paraId="6616C5FC" w14:textId="53E586A3" w:rsidR="00CC0515" w:rsidRPr="002E2B2C" w:rsidDel="00AD67CD" w:rsidRDefault="00CC0515" w:rsidP="00127637">
            <w:pPr>
              <w:widowControl w:val="0"/>
              <w:suppressAutoHyphens/>
              <w:spacing w:after="0" w:line="240" w:lineRule="auto"/>
              <w:rPr>
                <w:del w:id="72" w:author="Vladimíra Ludková" w:date="2016-10-13T10:08:00Z"/>
                <w:rFonts w:ascii="Verdana" w:hAnsi="Verdana"/>
                <w:i/>
                <w:sz w:val="28"/>
                <w:szCs w:val="28"/>
                <w:lang w:eastAsia="cs-CZ"/>
                <w:rPrChange w:id="73" w:author="Vladimíra Ludková" w:date="2015-12-03T13:55:00Z">
                  <w:rPr>
                    <w:del w:id="74" w:author="Vladimíra Ludková" w:date="2016-10-13T10:08:00Z"/>
                    <w:rFonts w:ascii="Times New Roman" w:hAnsi="Times New Roman"/>
                    <w:i/>
                    <w:sz w:val="24"/>
                    <w:szCs w:val="24"/>
                    <w:lang w:eastAsia="cs-CZ"/>
                  </w:rPr>
                </w:rPrChange>
              </w:rPr>
            </w:pPr>
            <w:del w:id="75" w:author="Vladimíra Ludková" w:date="2016-10-13T10:08:00Z">
              <w:r w:rsidRPr="002E2B2C" w:rsidDel="00AD67CD">
                <w:rPr>
                  <w:rFonts w:ascii="Verdana" w:hAnsi="Verdana"/>
                  <w:i/>
                  <w:sz w:val="28"/>
                  <w:szCs w:val="28"/>
                  <w:lang w:eastAsia="cs-CZ"/>
                  <w:rPrChange w:id="76" w:author="Vladimíra Ludková" w:date="2015-12-03T13:55:00Z">
                    <w:rPr>
                      <w:rFonts w:ascii="Times New Roman" w:hAnsi="Times New Roman"/>
                      <w:i/>
                      <w:sz w:val="24"/>
                      <w:szCs w:val="24"/>
                      <w:lang w:eastAsia="cs-CZ"/>
                    </w:rPr>
                  </w:rPrChange>
                </w:rPr>
                <w:delText>pracovníky recepce</w:delText>
              </w:r>
            </w:del>
          </w:p>
          <w:p w14:paraId="12B653DA" w14:textId="77777777" w:rsidR="00CC0515" w:rsidRPr="002E2B2C" w:rsidRDefault="00CC0515">
            <w:pPr>
              <w:widowControl w:val="0"/>
              <w:suppressAutoHyphens/>
              <w:spacing w:after="0" w:line="240" w:lineRule="auto"/>
              <w:rPr>
                <w:rFonts w:ascii="Verdana" w:hAnsi="Verdana"/>
                <w:i/>
                <w:sz w:val="28"/>
                <w:szCs w:val="28"/>
                <w:lang w:eastAsia="cs-CZ"/>
                <w:rPrChange w:id="77" w:author="Vladimíra Ludková" w:date="2015-12-03T13:55:00Z">
                  <w:rPr>
                    <w:rFonts w:ascii="Times New Roman" w:hAnsi="Times New Roman"/>
                    <w:i/>
                    <w:sz w:val="24"/>
                    <w:szCs w:val="24"/>
                    <w:lang w:eastAsia="cs-CZ"/>
                  </w:rPr>
                </w:rPrChange>
              </w:rPr>
            </w:pPr>
          </w:p>
        </w:tc>
      </w:tr>
      <w:tr w:rsidR="00CC0515" w:rsidRPr="002E2B2C" w14:paraId="0B2B8DAD" w14:textId="77777777" w:rsidTr="002E2B2C">
        <w:tc>
          <w:tcPr>
            <w:tcW w:w="2808" w:type="dxa"/>
            <w:shd w:val="clear" w:color="auto" w:fill="CCCCCC"/>
            <w:tcPrChange w:id="78" w:author="Vladimíra Ludková" w:date="2015-12-03T13:57:00Z">
              <w:tcPr>
                <w:tcW w:w="2808" w:type="dxa"/>
                <w:shd w:val="clear" w:color="auto" w:fill="CCCCCC"/>
              </w:tcPr>
            </w:tcPrChange>
          </w:tcPr>
          <w:p w14:paraId="7381E0EF" w14:textId="77777777" w:rsidR="00CC0515" w:rsidRPr="002E2B2C" w:rsidRDefault="00CC0515" w:rsidP="00127637">
            <w:pPr>
              <w:widowControl w:val="0"/>
              <w:suppressAutoHyphens/>
              <w:spacing w:after="0" w:line="240" w:lineRule="auto"/>
              <w:rPr>
                <w:rFonts w:ascii="Verdana" w:hAnsi="Verdana"/>
                <w:sz w:val="28"/>
                <w:szCs w:val="28"/>
                <w:lang w:eastAsia="cs-CZ"/>
                <w:rPrChange w:id="79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</w:pPr>
            <w:r w:rsidRPr="002E2B2C">
              <w:rPr>
                <w:rFonts w:ascii="Verdana" w:hAnsi="Verdana"/>
                <w:sz w:val="28"/>
                <w:szCs w:val="28"/>
                <w:lang w:eastAsia="cs-CZ"/>
                <w:rPrChange w:id="80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  <w:t>Za aktualizaci odpovídá</w:t>
            </w:r>
          </w:p>
        </w:tc>
        <w:tc>
          <w:tcPr>
            <w:tcW w:w="3240" w:type="dxa"/>
            <w:tcPrChange w:id="81" w:author="Vladimíra Ludková" w:date="2015-12-03T13:57:00Z">
              <w:tcPr>
                <w:tcW w:w="3240" w:type="dxa"/>
              </w:tcPr>
            </w:tcPrChange>
          </w:tcPr>
          <w:p w14:paraId="0F0DA1C4" w14:textId="77777777" w:rsidR="00AD67CD" w:rsidRDefault="00CC0515" w:rsidP="00127637">
            <w:pPr>
              <w:widowControl w:val="0"/>
              <w:suppressAutoHyphens/>
              <w:spacing w:after="0" w:line="240" w:lineRule="auto"/>
              <w:rPr>
                <w:ins w:id="82" w:author="Vladimíra Ludková" w:date="2016-10-13T10:07:00Z"/>
                <w:rFonts w:ascii="Verdana" w:hAnsi="Verdana"/>
                <w:i/>
                <w:sz w:val="28"/>
                <w:szCs w:val="28"/>
                <w:lang w:eastAsia="cs-CZ"/>
              </w:rPr>
            </w:pPr>
            <w:r w:rsidRPr="002E2B2C">
              <w:rPr>
                <w:rFonts w:ascii="Verdana" w:hAnsi="Verdana"/>
                <w:i/>
                <w:sz w:val="28"/>
                <w:szCs w:val="28"/>
                <w:lang w:eastAsia="cs-CZ"/>
                <w:rPrChange w:id="83" w:author="Vladimíra Ludková" w:date="2015-12-03T13:55:00Z">
                  <w:rPr>
                    <w:rFonts w:ascii="Times New Roman" w:hAnsi="Times New Roman"/>
                    <w:i/>
                    <w:sz w:val="24"/>
                    <w:szCs w:val="24"/>
                    <w:lang w:eastAsia="cs-CZ"/>
                  </w:rPr>
                </w:rPrChange>
              </w:rPr>
              <w:t>koordinátor</w:t>
            </w:r>
            <w:ins w:id="84" w:author="Vladimíra Ludková" w:date="2015-12-03T13:57:00Z">
              <w:r w:rsidR="002E2B2C">
                <w:rPr>
                  <w:rFonts w:ascii="Verdana" w:hAnsi="Verdana"/>
                  <w:i/>
                  <w:sz w:val="28"/>
                  <w:szCs w:val="28"/>
                  <w:lang w:eastAsia="cs-CZ"/>
                </w:rPr>
                <w:t>ka</w:t>
              </w:r>
            </w:ins>
            <w:r w:rsidRPr="002E2B2C">
              <w:rPr>
                <w:rFonts w:ascii="Verdana" w:hAnsi="Verdana"/>
                <w:i/>
                <w:sz w:val="28"/>
                <w:szCs w:val="28"/>
                <w:lang w:eastAsia="cs-CZ"/>
                <w:rPrChange w:id="85" w:author="Vladimíra Ludková" w:date="2015-12-03T13:55:00Z">
                  <w:rPr>
                    <w:rFonts w:ascii="Times New Roman" w:hAnsi="Times New Roman"/>
                    <w:i/>
                    <w:sz w:val="24"/>
                    <w:szCs w:val="24"/>
                    <w:lang w:eastAsia="cs-CZ"/>
                  </w:rPr>
                </w:rPrChange>
              </w:rPr>
              <w:t xml:space="preserve"> osobní asistence</w:t>
            </w:r>
            <w:ins w:id="86" w:author="Vladimíra Ludková" w:date="2016-10-13T10:06:00Z">
              <w:r w:rsidR="00AD67CD">
                <w:rPr>
                  <w:rFonts w:ascii="Verdana" w:hAnsi="Verdana"/>
                  <w:i/>
                  <w:sz w:val="28"/>
                  <w:szCs w:val="28"/>
                  <w:lang w:eastAsia="cs-CZ"/>
                </w:rPr>
                <w:t xml:space="preserve"> </w:t>
              </w:r>
            </w:ins>
          </w:p>
          <w:p w14:paraId="3B46B9E1" w14:textId="77777777" w:rsidR="00AD67CD" w:rsidRDefault="00AD67CD" w:rsidP="00127637">
            <w:pPr>
              <w:widowControl w:val="0"/>
              <w:suppressAutoHyphens/>
              <w:spacing w:after="0" w:line="240" w:lineRule="auto"/>
              <w:rPr>
                <w:ins w:id="87" w:author="Vladimíra Ludková" w:date="2016-10-13T10:06:00Z"/>
                <w:rFonts w:ascii="Verdana" w:hAnsi="Verdana"/>
                <w:i/>
                <w:sz w:val="28"/>
                <w:szCs w:val="28"/>
                <w:lang w:eastAsia="cs-CZ"/>
              </w:rPr>
            </w:pPr>
          </w:p>
          <w:p w14:paraId="589F20FE" w14:textId="1903A111" w:rsidR="00CC0515" w:rsidRPr="002E2B2C" w:rsidRDefault="00AD67CD" w:rsidP="00127637">
            <w:pPr>
              <w:widowControl w:val="0"/>
              <w:suppressAutoHyphens/>
              <w:spacing w:after="0" w:line="240" w:lineRule="auto"/>
              <w:rPr>
                <w:rFonts w:ascii="Verdana" w:hAnsi="Verdana"/>
                <w:i/>
                <w:sz w:val="28"/>
                <w:szCs w:val="28"/>
                <w:lang w:eastAsia="cs-CZ"/>
                <w:rPrChange w:id="88" w:author="Vladimíra Ludková" w:date="2015-12-03T13:55:00Z">
                  <w:rPr>
                    <w:rFonts w:ascii="Times New Roman" w:hAnsi="Times New Roman"/>
                    <w:i/>
                    <w:sz w:val="24"/>
                    <w:szCs w:val="24"/>
                    <w:lang w:eastAsia="cs-CZ"/>
                  </w:rPr>
                </w:rPrChange>
              </w:rPr>
            </w:pPr>
            <w:ins w:id="89" w:author="Vladimíra Ludková" w:date="2016-10-13T10:06:00Z">
              <w:r>
                <w:rPr>
                  <w:rFonts w:ascii="Verdana" w:hAnsi="Verdana"/>
                  <w:i/>
                  <w:sz w:val="28"/>
                  <w:szCs w:val="28"/>
                  <w:lang w:eastAsia="cs-CZ"/>
                </w:rPr>
                <w:t>Vladimíra Ludková</w:t>
              </w:r>
            </w:ins>
          </w:p>
          <w:p w14:paraId="6BC186F7" w14:textId="77777777" w:rsidR="00CC0515" w:rsidRPr="002E2B2C" w:rsidRDefault="00CC0515" w:rsidP="00127637">
            <w:pPr>
              <w:widowControl w:val="0"/>
              <w:suppressAutoHyphens/>
              <w:spacing w:after="0" w:line="240" w:lineRule="auto"/>
              <w:rPr>
                <w:rFonts w:ascii="Verdana" w:hAnsi="Verdana"/>
                <w:i/>
                <w:sz w:val="28"/>
                <w:szCs w:val="28"/>
                <w:lang w:eastAsia="cs-CZ"/>
                <w:rPrChange w:id="90" w:author="Vladimíra Ludková" w:date="2015-12-03T13:55:00Z">
                  <w:rPr>
                    <w:rFonts w:ascii="Times New Roman" w:hAnsi="Times New Roman"/>
                    <w:i/>
                    <w:sz w:val="24"/>
                    <w:szCs w:val="24"/>
                    <w:lang w:eastAsia="cs-CZ"/>
                  </w:rPr>
                </w:rPrChange>
              </w:rPr>
            </w:pPr>
          </w:p>
        </w:tc>
        <w:tc>
          <w:tcPr>
            <w:tcW w:w="3274" w:type="dxa"/>
            <w:gridSpan w:val="2"/>
            <w:vMerge w:val="restart"/>
            <w:shd w:val="clear" w:color="auto" w:fill="CCCCCC"/>
            <w:tcPrChange w:id="91" w:author="Vladimíra Ludková" w:date="2015-12-03T13:57:00Z">
              <w:tcPr>
                <w:tcW w:w="3060" w:type="dxa"/>
                <w:gridSpan w:val="2"/>
                <w:vMerge w:val="restart"/>
                <w:shd w:val="clear" w:color="auto" w:fill="CCCCCC"/>
              </w:tcPr>
            </w:tcPrChange>
          </w:tcPr>
          <w:p w14:paraId="7A6391A3" w14:textId="77777777" w:rsidR="00CC0515" w:rsidRPr="002E2B2C" w:rsidRDefault="00CC0515" w:rsidP="00127637">
            <w:pPr>
              <w:widowControl w:val="0"/>
              <w:suppressAutoHyphens/>
              <w:spacing w:after="0" w:line="240" w:lineRule="auto"/>
              <w:rPr>
                <w:rFonts w:ascii="Verdana" w:hAnsi="Verdana"/>
                <w:sz w:val="28"/>
                <w:szCs w:val="28"/>
                <w:lang w:eastAsia="cs-CZ"/>
                <w:rPrChange w:id="92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</w:pPr>
            <w:r w:rsidRPr="002E2B2C">
              <w:rPr>
                <w:rFonts w:ascii="Verdana" w:hAnsi="Verdana"/>
                <w:sz w:val="28"/>
                <w:szCs w:val="28"/>
                <w:lang w:eastAsia="cs-CZ"/>
                <w:rPrChange w:id="93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  <w:t>Razítko a podpis statutárního zástupce:</w:t>
            </w:r>
          </w:p>
          <w:p w14:paraId="58D7073C" w14:textId="77777777" w:rsidR="00CC0515" w:rsidRPr="002E2B2C" w:rsidRDefault="00CC0515" w:rsidP="00127637">
            <w:pPr>
              <w:widowControl w:val="0"/>
              <w:suppressAutoHyphens/>
              <w:spacing w:after="0" w:line="240" w:lineRule="auto"/>
              <w:rPr>
                <w:rFonts w:ascii="Verdana" w:hAnsi="Verdana"/>
                <w:sz w:val="28"/>
                <w:szCs w:val="28"/>
                <w:lang w:eastAsia="cs-CZ"/>
                <w:rPrChange w:id="94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</w:pPr>
          </w:p>
          <w:p w14:paraId="4C3D6DBA" w14:textId="77777777" w:rsidR="00CC0515" w:rsidRPr="002E2B2C" w:rsidRDefault="00CC0515" w:rsidP="00127637">
            <w:pPr>
              <w:widowControl w:val="0"/>
              <w:suppressAutoHyphens/>
              <w:spacing w:after="0" w:line="240" w:lineRule="auto"/>
              <w:rPr>
                <w:rFonts w:ascii="Verdana" w:hAnsi="Verdana"/>
                <w:sz w:val="28"/>
                <w:szCs w:val="28"/>
                <w:lang w:eastAsia="cs-CZ"/>
                <w:rPrChange w:id="95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</w:pPr>
          </w:p>
          <w:p w14:paraId="6BA745BE" w14:textId="77777777" w:rsidR="00CC0515" w:rsidRPr="002E2B2C" w:rsidRDefault="00CC0515" w:rsidP="00127637">
            <w:pPr>
              <w:widowControl w:val="0"/>
              <w:suppressAutoHyphens/>
              <w:spacing w:after="0" w:line="240" w:lineRule="auto"/>
              <w:rPr>
                <w:rFonts w:ascii="Verdana" w:hAnsi="Verdana"/>
                <w:sz w:val="28"/>
                <w:szCs w:val="28"/>
                <w:lang w:eastAsia="cs-CZ"/>
                <w:rPrChange w:id="96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</w:pPr>
          </w:p>
        </w:tc>
      </w:tr>
      <w:tr w:rsidR="00CC0515" w:rsidRPr="002E2B2C" w14:paraId="649A61C3" w14:textId="77777777" w:rsidTr="002E2B2C">
        <w:tc>
          <w:tcPr>
            <w:tcW w:w="2808" w:type="dxa"/>
            <w:shd w:val="clear" w:color="auto" w:fill="CCCCCC"/>
            <w:tcPrChange w:id="97" w:author="Vladimíra Ludková" w:date="2015-12-03T13:57:00Z">
              <w:tcPr>
                <w:tcW w:w="2808" w:type="dxa"/>
                <w:shd w:val="clear" w:color="auto" w:fill="CCCCCC"/>
              </w:tcPr>
            </w:tcPrChange>
          </w:tcPr>
          <w:p w14:paraId="20E6DEDF" w14:textId="77777777" w:rsidR="00CC0515" w:rsidRPr="002E2B2C" w:rsidRDefault="00CC0515" w:rsidP="00127637">
            <w:pPr>
              <w:widowControl w:val="0"/>
              <w:suppressAutoHyphens/>
              <w:spacing w:after="0" w:line="240" w:lineRule="auto"/>
              <w:rPr>
                <w:rFonts w:ascii="Verdana" w:hAnsi="Verdana"/>
                <w:sz w:val="28"/>
                <w:szCs w:val="28"/>
                <w:lang w:eastAsia="cs-CZ"/>
                <w:rPrChange w:id="98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</w:pPr>
            <w:r w:rsidRPr="002E2B2C">
              <w:rPr>
                <w:rFonts w:ascii="Verdana" w:hAnsi="Verdana"/>
                <w:sz w:val="28"/>
                <w:szCs w:val="28"/>
                <w:lang w:eastAsia="cs-CZ"/>
                <w:rPrChange w:id="99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  <w:t>Poslední aktualizace dne:</w:t>
            </w:r>
          </w:p>
        </w:tc>
        <w:tc>
          <w:tcPr>
            <w:tcW w:w="3240" w:type="dxa"/>
            <w:tcPrChange w:id="100" w:author="Vladimíra Ludková" w:date="2015-12-03T13:57:00Z">
              <w:tcPr>
                <w:tcW w:w="3240" w:type="dxa"/>
              </w:tcPr>
            </w:tcPrChange>
          </w:tcPr>
          <w:p w14:paraId="5400CD41" w14:textId="21002646" w:rsidR="00CC0515" w:rsidRPr="002E2B2C" w:rsidDel="00AD67CD" w:rsidRDefault="00CC0515" w:rsidP="00127637">
            <w:pPr>
              <w:widowControl w:val="0"/>
              <w:suppressAutoHyphens/>
              <w:spacing w:after="0" w:line="240" w:lineRule="auto"/>
              <w:rPr>
                <w:del w:id="101" w:author="Vladimíra Ludková" w:date="2016-10-13T10:06:00Z"/>
                <w:rFonts w:ascii="Verdana" w:hAnsi="Verdana"/>
                <w:sz w:val="28"/>
                <w:szCs w:val="28"/>
                <w:lang w:eastAsia="cs-CZ"/>
                <w:rPrChange w:id="102" w:author="Vladimíra Ludková" w:date="2015-12-03T13:55:00Z">
                  <w:rPr>
                    <w:del w:id="103" w:author="Vladimíra Ludková" w:date="2016-10-13T10:06:00Z"/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</w:pPr>
            <w:del w:id="104" w:author="Vladimíra Ludková" w:date="2015-12-03T13:57:00Z">
              <w:r w:rsidRPr="002E2B2C" w:rsidDel="002E2B2C">
                <w:rPr>
                  <w:rFonts w:ascii="Verdana" w:hAnsi="Verdana"/>
                  <w:sz w:val="28"/>
                  <w:szCs w:val="28"/>
                  <w:lang w:eastAsia="cs-CZ"/>
                  <w:rPrChange w:id="105" w:author="Vladimíra Ludková" w:date="2015-12-03T13:55:00Z">
                    <w:rPr>
                      <w:rFonts w:ascii="Times New Roman" w:hAnsi="Times New Roman"/>
                      <w:sz w:val="24"/>
                      <w:szCs w:val="24"/>
                      <w:lang w:eastAsia="cs-CZ"/>
                    </w:rPr>
                  </w:rPrChange>
                </w:rPr>
                <w:delText>únor</w:delText>
              </w:r>
            </w:del>
            <w:del w:id="106" w:author="Vladimíra Ludková" w:date="2016-10-13T10:06:00Z">
              <w:r w:rsidRPr="002E2B2C" w:rsidDel="00AD67CD">
                <w:rPr>
                  <w:rFonts w:ascii="Verdana" w:hAnsi="Verdana"/>
                  <w:sz w:val="28"/>
                  <w:szCs w:val="28"/>
                  <w:lang w:eastAsia="cs-CZ"/>
                  <w:rPrChange w:id="107" w:author="Vladimíra Ludková" w:date="2015-12-03T13:55:00Z">
                    <w:rPr>
                      <w:rFonts w:ascii="Times New Roman" w:hAnsi="Times New Roman"/>
                      <w:sz w:val="24"/>
                      <w:szCs w:val="24"/>
                      <w:lang w:eastAsia="cs-CZ"/>
                    </w:rPr>
                  </w:rPrChange>
                </w:rPr>
                <w:delText xml:space="preserve"> 2015</w:delText>
              </w:r>
            </w:del>
          </w:p>
          <w:p w14:paraId="3DCF11F4" w14:textId="1DC8FD09" w:rsidR="00CC0515" w:rsidRPr="002E2B2C" w:rsidRDefault="00AD67CD">
            <w:pPr>
              <w:widowControl w:val="0"/>
              <w:suppressAutoHyphens/>
              <w:spacing w:after="0" w:line="240" w:lineRule="auto"/>
              <w:rPr>
                <w:rFonts w:ascii="Verdana" w:hAnsi="Verdana"/>
                <w:sz w:val="28"/>
                <w:szCs w:val="28"/>
                <w:lang w:eastAsia="cs-CZ"/>
                <w:rPrChange w:id="108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</w:pPr>
            <w:ins w:id="109" w:author="Vladimíra Ludková" w:date="2016-10-13T10:06:00Z">
              <w:r>
                <w:rPr>
                  <w:rFonts w:ascii="Verdana" w:hAnsi="Verdana"/>
                  <w:sz w:val="28"/>
                  <w:szCs w:val="28"/>
                  <w:lang w:eastAsia="cs-CZ"/>
                </w:rPr>
                <w:t>září 2016</w:t>
              </w:r>
            </w:ins>
          </w:p>
        </w:tc>
        <w:tc>
          <w:tcPr>
            <w:tcW w:w="3274" w:type="dxa"/>
            <w:gridSpan w:val="2"/>
            <w:vMerge/>
            <w:vAlign w:val="center"/>
            <w:tcPrChange w:id="110" w:author="Vladimíra Ludková" w:date="2015-12-03T13:57:00Z">
              <w:tcPr>
                <w:tcW w:w="3060" w:type="dxa"/>
                <w:gridSpan w:val="2"/>
                <w:vMerge/>
                <w:vAlign w:val="center"/>
              </w:tcPr>
            </w:tcPrChange>
          </w:tcPr>
          <w:p w14:paraId="4BF0813A" w14:textId="77777777" w:rsidR="00CC0515" w:rsidRPr="002E2B2C" w:rsidRDefault="00CC0515" w:rsidP="00127637">
            <w:pPr>
              <w:spacing w:after="0" w:line="240" w:lineRule="auto"/>
              <w:rPr>
                <w:rFonts w:ascii="Verdana" w:hAnsi="Verdana"/>
                <w:sz w:val="28"/>
                <w:szCs w:val="28"/>
                <w:lang w:eastAsia="cs-CZ"/>
                <w:rPrChange w:id="111" w:author="Vladimíra Ludková" w:date="2015-12-03T13:55:00Z">
                  <w:rPr>
                    <w:rFonts w:ascii="Times New Roman" w:hAnsi="Times New Roman"/>
                    <w:sz w:val="24"/>
                    <w:szCs w:val="24"/>
                    <w:lang w:eastAsia="cs-CZ"/>
                  </w:rPr>
                </w:rPrChange>
              </w:rPr>
            </w:pPr>
          </w:p>
        </w:tc>
      </w:tr>
    </w:tbl>
    <w:p w14:paraId="11A571ED" w14:textId="77777777" w:rsidR="00CC0515" w:rsidRPr="002E2B2C" w:rsidRDefault="00CC0515" w:rsidP="00127637">
      <w:pPr>
        <w:widowControl w:val="0"/>
        <w:suppressAutoHyphens/>
        <w:spacing w:after="0" w:line="240" w:lineRule="auto"/>
        <w:rPr>
          <w:rFonts w:ascii="Verdana" w:hAnsi="Verdana"/>
          <w:sz w:val="28"/>
          <w:szCs w:val="28"/>
          <w:lang w:eastAsia="cs-CZ"/>
          <w:rPrChange w:id="112" w:author="Vladimíra Ludková" w:date="2015-12-03T13:55:00Z">
            <w:rPr>
              <w:rFonts w:ascii="Times New Roman" w:hAnsi="Times New Roman"/>
              <w:sz w:val="24"/>
              <w:szCs w:val="24"/>
              <w:lang w:eastAsia="cs-CZ"/>
            </w:rPr>
          </w:rPrChange>
        </w:rPr>
      </w:pPr>
    </w:p>
    <w:p w14:paraId="13103CC9" w14:textId="77777777" w:rsidR="00CC0515" w:rsidRPr="002E2B2C" w:rsidRDefault="00CC0515" w:rsidP="00127637">
      <w:pPr>
        <w:jc w:val="center"/>
        <w:rPr>
          <w:rFonts w:ascii="Verdana" w:hAnsi="Verdana"/>
          <w:b/>
          <w:sz w:val="28"/>
          <w:szCs w:val="28"/>
          <w:rPrChange w:id="113" w:author="Vladimíra Ludková" w:date="2015-12-03T13:55:00Z">
            <w:rPr>
              <w:b/>
              <w:sz w:val="28"/>
              <w:szCs w:val="28"/>
            </w:rPr>
          </w:rPrChange>
        </w:rPr>
      </w:pPr>
    </w:p>
    <w:p w14:paraId="70F89A85" w14:textId="2E21ABE1" w:rsidR="00CC0515" w:rsidRPr="002E2B2C" w:rsidDel="00AD67CD" w:rsidRDefault="00CC0515" w:rsidP="00127637">
      <w:pPr>
        <w:rPr>
          <w:del w:id="114" w:author="Vladimíra Ludková" w:date="2016-10-13T10:08:00Z"/>
          <w:rFonts w:ascii="Verdana" w:hAnsi="Verdana"/>
          <w:b/>
          <w:sz w:val="28"/>
          <w:szCs w:val="28"/>
          <w:rPrChange w:id="115" w:author="Vladimíra Ludková" w:date="2015-12-03T13:55:00Z">
            <w:rPr>
              <w:del w:id="116" w:author="Vladimíra Ludková" w:date="2016-10-13T10:08:00Z"/>
              <w:b/>
              <w:sz w:val="28"/>
              <w:szCs w:val="28"/>
            </w:rPr>
          </w:rPrChange>
        </w:rPr>
      </w:pPr>
    </w:p>
    <w:p w14:paraId="0C4CE6AB" w14:textId="5CCB8FFB" w:rsidR="00CC0515" w:rsidRPr="002E2B2C" w:rsidDel="00AD67CD" w:rsidRDefault="00CC0515" w:rsidP="000E051A">
      <w:pPr>
        <w:jc w:val="center"/>
        <w:rPr>
          <w:del w:id="117" w:author="Vladimíra Ludková" w:date="2016-10-13T10:08:00Z"/>
          <w:rFonts w:ascii="Verdana" w:hAnsi="Verdana"/>
          <w:b/>
          <w:sz w:val="28"/>
          <w:szCs w:val="28"/>
          <w:rPrChange w:id="118" w:author="Vladimíra Ludková" w:date="2015-12-03T13:55:00Z">
            <w:rPr>
              <w:del w:id="119" w:author="Vladimíra Ludková" w:date="2016-10-13T10:08:00Z"/>
              <w:b/>
              <w:sz w:val="28"/>
              <w:szCs w:val="28"/>
            </w:rPr>
          </w:rPrChange>
        </w:rPr>
      </w:pPr>
    </w:p>
    <w:p w14:paraId="2194289C" w14:textId="54EB926D" w:rsidR="00E33484" w:rsidRPr="002E2B2C" w:rsidRDefault="00E33484" w:rsidP="00E33484">
      <w:pPr>
        <w:rPr>
          <w:ins w:id="120" w:author="Vladimíra Ludková" w:date="2015-09-23T12:22:00Z"/>
          <w:rFonts w:ascii="Verdana" w:hAnsi="Verdana"/>
          <w:b/>
          <w:sz w:val="28"/>
          <w:szCs w:val="28"/>
          <w:rPrChange w:id="121" w:author="Vladimíra Ludková" w:date="2015-12-03T13:55:00Z">
            <w:rPr>
              <w:ins w:id="122" w:author="Vladimíra Ludková" w:date="2015-09-23T12:22:00Z"/>
              <w:b/>
              <w:sz w:val="28"/>
              <w:szCs w:val="28"/>
            </w:rPr>
          </w:rPrChange>
        </w:rPr>
      </w:pPr>
      <w:ins w:id="123" w:author="Vladimíra Ludková" w:date="2015-09-23T12:22:00Z">
        <w:r w:rsidRPr="002E2B2C">
          <w:rPr>
            <w:rFonts w:ascii="Verdana" w:hAnsi="Verdana"/>
            <w:b/>
            <w:sz w:val="28"/>
            <w:szCs w:val="28"/>
            <w:rPrChange w:id="124" w:author="Vladimíra Ludková" w:date="2015-12-03T13:55:00Z">
              <w:rPr>
                <w:b/>
                <w:sz w:val="28"/>
                <w:szCs w:val="28"/>
              </w:rPr>
            </w:rPrChange>
          </w:rPr>
          <w:t>Obsah</w:t>
        </w:r>
      </w:ins>
      <w:ins w:id="125" w:author="Vladimíra Ludková" w:date="2015-12-03T14:35:00Z">
        <w:r w:rsidR="00FF0C64">
          <w:rPr>
            <w:rFonts w:ascii="Verdana" w:hAnsi="Verdana"/>
            <w:b/>
            <w:sz w:val="28"/>
            <w:szCs w:val="28"/>
          </w:rPr>
          <w:t>:</w:t>
        </w:r>
      </w:ins>
    </w:p>
    <w:p w14:paraId="4BE6AEE1" w14:textId="77777777" w:rsidR="00E33484" w:rsidRPr="002E2B2C" w:rsidRDefault="00E33484" w:rsidP="00E33484">
      <w:pPr>
        <w:rPr>
          <w:ins w:id="126" w:author="Vladimíra Ludková" w:date="2015-09-23T12:22:00Z"/>
          <w:rFonts w:ascii="Verdana" w:hAnsi="Verdana"/>
          <w:b/>
          <w:sz w:val="28"/>
          <w:szCs w:val="28"/>
          <w:rPrChange w:id="127" w:author="Vladimíra Ludková" w:date="2015-12-03T13:55:00Z">
            <w:rPr>
              <w:ins w:id="128" w:author="Vladimíra Ludková" w:date="2015-09-23T12:22:00Z"/>
              <w:b/>
              <w:sz w:val="28"/>
              <w:szCs w:val="28"/>
            </w:rPr>
          </w:rPrChange>
        </w:rPr>
      </w:pPr>
    </w:p>
    <w:p w14:paraId="1943B650" w14:textId="77777777" w:rsidR="00E33484" w:rsidRPr="002E2B2C" w:rsidRDefault="00E33484" w:rsidP="00E33484">
      <w:pPr>
        <w:tabs>
          <w:tab w:val="left" w:pos="8460"/>
        </w:tabs>
        <w:rPr>
          <w:ins w:id="129" w:author="Vladimíra Ludková" w:date="2015-09-23T12:23:00Z"/>
          <w:rFonts w:ascii="Verdana" w:hAnsi="Verdana"/>
          <w:b/>
          <w:sz w:val="28"/>
          <w:szCs w:val="28"/>
          <w:rPrChange w:id="130" w:author="Vladimíra Ludková" w:date="2015-12-03T13:55:00Z">
            <w:rPr>
              <w:ins w:id="131" w:author="Vladimíra Ludková" w:date="2015-09-23T12:23:00Z"/>
              <w:b/>
              <w:sz w:val="28"/>
              <w:szCs w:val="28"/>
            </w:rPr>
          </w:rPrChange>
        </w:rPr>
      </w:pPr>
      <w:ins w:id="132" w:author="Vladimíra Ludková" w:date="2015-09-23T12:22:00Z">
        <w:r w:rsidRPr="002E2B2C">
          <w:rPr>
            <w:rFonts w:ascii="Verdana" w:hAnsi="Verdana"/>
            <w:b/>
            <w:sz w:val="28"/>
            <w:szCs w:val="28"/>
            <w:rPrChange w:id="133" w:author="Vladimíra Ludková" w:date="2015-12-03T13:55:00Z">
              <w:rPr>
                <w:b/>
                <w:sz w:val="28"/>
                <w:szCs w:val="28"/>
              </w:rPr>
            </w:rPrChange>
          </w:rPr>
          <w:t>Článek 1:</w:t>
        </w:r>
      </w:ins>
      <w:ins w:id="134" w:author="Vladimíra Ludková" w:date="2015-09-23T12:23:00Z">
        <w:r w:rsidRPr="002E2B2C">
          <w:rPr>
            <w:rFonts w:ascii="Verdana" w:hAnsi="Verdana"/>
            <w:b/>
            <w:sz w:val="28"/>
            <w:szCs w:val="28"/>
            <w:rPrChange w:id="135" w:author="Vladimíra Ludková" w:date="2015-12-03T13:55:00Z">
              <w:rPr>
                <w:b/>
                <w:sz w:val="28"/>
                <w:szCs w:val="28"/>
              </w:rPr>
            </w:rPrChange>
          </w:rPr>
          <w:t xml:space="preserve"> Poslání sociální služby osobní asistence </w:t>
        </w:r>
      </w:ins>
    </w:p>
    <w:p w14:paraId="6BCFCF25" w14:textId="0827FC18" w:rsidR="00E33484" w:rsidRPr="002E2B2C" w:rsidRDefault="00E33484">
      <w:pPr>
        <w:tabs>
          <w:tab w:val="left" w:pos="8460"/>
        </w:tabs>
        <w:ind w:left="1276" w:hanging="142"/>
        <w:rPr>
          <w:ins w:id="136" w:author="Vladimíra Ludková" w:date="2015-09-23T12:22:00Z"/>
          <w:rFonts w:ascii="Verdana" w:hAnsi="Verdana"/>
          <w:b/>
          <w:sz w:val="28"/>
          <w:szCs w:val="28"/>
          <w:rPrChange w:id="137" w:author="Vladimíra Ludková" w:date="2015-12-03T13:55:00Z">
            <w:rPr>
              <w:ins w:id="138" w:author="Vladimíra Ludková" w:date="2015-09-23T12:22:00Z"/>
              <w:b/>
              <w:sz w:val="28"/>
              <w:szCs w:val="28"/>
            </w:rPr>
          </w:rPrChange>
        </w:rPr>
        <w:pPrChange w:id="139" w:author="Vladimíra Ludková" w:date="2015-09-23T12:23:00Z">
          <w:pPr>
            <w:tabs>
              <w:tab w:val="left" w:pos="8460"/>
            </w:tabs>
          </w:pPr>
        </w:pPrChange>
      </w:pPr>
      <w:ins w:id="140" w:author="Vladimíra Ludková" w:date="2015-09-23T12:23:00Z">
        <w:r w:rsidRPr="002E2B2C">
          <w:rPr>
            <w:rFonts w:ascii="Verdana" w:hAnsi="Verdana"/>
            <w:b/>
            <w:sz w:val="28"/>
            <w:szCs w:val="28"/>
            <w:rPrChange w:id="141" w:author="Vladimíra Ludková" w:date="2015-12-03T13:55:00Z">
              <w:rPr>
                <w:b/>
                <w:sz w:val="28"/>
                <w:szCs w:val="28"/>
              </w:rPr>
            </w:rPrChange>
          </w:rPr>
          <w:t>Gerontologického centra</w:t>
        </w:r>
      </w:ins>
      <w:ins w:id="142" w:author="Vladimíra Ludková" w:date="2015-09-23T12:22:00Z">
        <w:r w:rsidRPr="002E2B2C">
          <w:rPr>
            <w:rFonts w:ascii="Verdana" w:hAnsi="Verdana"/>
            <w:b/>
            <w:sz w:val="28"/>
            <w:szCs w:val="28"/>
            <w:rPrChange w:id="143" w:author="Vladimíra Ludková" w:date="2015-12-03T13:55:00Z">
              <w:rPr>
                <w:b/>
                <w:sz w:val="28"/>
                <w:szCs w:val="28"/>
              </w:rPr>
            </w:rPrChange>
          </w:rPr>
          <w:tab/>
          <w:t xml:space="preserve">1 </w:t>
        </w:r>
      </w:ins>
    </w:p>
    <w:p w14:paraId="6DCE400A" w14:textId="77777777" w:rsidR="00FF0C64" w:rsidRDefault="00FF0C64" w:rsidP="00E33484">
      <w:pPr>
        <w:tabs>
          <w:tab w:val="left" w:pos="8460"/>
        </w:tabs>
        <w:rPr>
          <w:ins w:id="144" w:author="Vladimíra Ludková" w:date="2015-12-03T14:34:00Z"/>
          <w:rFonts w:ascii="Verdana" w:hAnsi="Verdana"/>
          <w:b/>
          <w:sz w:val="28"/>
          <w:szCs w:val="28"/>
        </w:rPr>
      </w:pPr>
    </w:p>
    <w:p w14:paraId="1E4A9D61" w14:textId="49A5D179" w:rsidR="00E33484" w:rsidRPr="002E2B2C" w:rsidRDefault="00E33484" w:rsidP="00E33484">
      <w:pPr>
        <w:tabs>
          <w:tab w:val="left" w:pos="8460"/>
        </w:tabs>
        <w:rPr>
          <w:ins w:id="145" w:author="Vladimíra Ludková" w:date="2015-09-23T12:22:00Z"/>
          <w:rFonts w:ascii="Verdana" w:hAnsi="Verdana"/>
          <w:b/>
          <w:sz w:val="28"/>
          <w:szCs w:val="28"/>
          <w:rPrChange w:id="146" w:author="Vladimíra Ludková" w:date="2015-12-03T13:55:00Z">
            <w:rPr>
              <w:ins w:id="147" w:author="Vladimíra Ludková" w:date="2015-09-23T12:22:00Z"/>
              <w:b/>
              <w:sz w:val="28"/>
              <w:szCs w:val="28"/>
            </w:rPr>
          </w:rPrChange>
        </w:rPr>
      </w:pPr>
      <w:ins w:id="148" w:author="Vladimíra Ludková" w:date="2015-09-23T12:22:00Z">
        <w:r w:rsidRPr="002E2B2C">
          <w:rPr>
            <w:rFonts w:ascii="Verdana" w:hAnsi="Verdana"/>
            <w:b/>
            <w:sz w:val="28"/>
            <w:szCs w:val="28"/>
            <w:rPrChange w:id="149" w:author="Vladimíra Ludková" w:date="2015-12-03T13:55:00Z">
              <w:rPr>
                <w:b/>
                <w:sz w:val="28"/>
                <w:szCs w:val="28"/>
              </w:rPr>
            </w:rPrChange>
          </w:rPr>
          <w:t xml:space="preserve">Článek 2: </w:t>
        </w:r>
      </w:ins>
      <w:ins w:id="150" w:author="Vladimíra Ludková" w:date="2016-10-13T10:01:00Z">
        <w:r w:rsidR="00AD67CD">
          <w:rPr>
            <w:rFonts w:ascii="Verdana" w:hAnsi="Verdana"/>
            <w:b/>
            <w:sz w:val="28"/>
            <w:szCs w:val="28"/>
          </w:rPr>
          <w:t>Cíle s</w:t>
        </w:r>
      </w:ins>
      <w:ins w:id="151" w:author="Vladimíra Ludková" w:date="2015-12-03T14:20:00Z">
        <w:r w:rsidR="00890D0A">
          <w:rPr>
            <w:rFonts w:ascii="Verdana" w:hAnsi="Verdana"/>
            <w:b/>
            <w:sz w:val="28"/>
            <w:szCs w:val="28"/>
          </w:rPr>
          <w:t>ociální služby osobní asistence</w:t>
        </w:r>
      </w:ins>
      <w:ins w:id="152" w:author="Vladimíra Ludková" w:date="2015-09-23T12:23:00Z">
        <w:r w:rsidRPr="002E2B2C">
          <w:rPr>
            <w:rFonts w:ascii="Verdana" w:hAnsi="Verdana"/>
            <w:b/>
            <w:sz w:val="28"/>
            <w:szCs w:val="28"/>
            <w:rPrChange w:id="153" w:author="Vladimíra Ludková" w:date="2015-12-03T13:55:00Z">
              <w:rPr>
                <w:b/>
                <w:sz w:val="28"/>
                <w:szCs w:val="28"/>
              </w:rPr>
            </w:rPrChange>
          </w:rPr>
          <w:t xml:space="preserve"> </w:t>
        </w:r>
      </w:ins>
      <w:ins w:id="154" w:author="Vladimíra Ludková" w:date="2015-09-23T12:22:00Z">
        <w:r w:rsidRPr="002E2B2C">
          <w:rPr>
            <w:rFonts w:ascii="Verdana" w:hAnsi="Verdana"/>
            <w:b/>
            <w:sz w:val="28"/>
            <w:szCs w:val="28"/>
            <w:rPrChange w:id="155" w:author="Vladimíra Ludková" w:date="2015-12-03T13:55:00Z">
              <w:rPr>
                <w:b/>
                <w:sz w:val="28"/>
                <w:szCs w:val="28"/>
              </w:rPr>
            </w:rPrChange>
          </w:rPr>
          <w:tab/>
          <w:t>1</w:t>
        </w:r>
      </w:ins>
    </w:p>
    <w:p w14:paraId="1C7BAD7B" w14:textId="77777777" w:rsidR="00FF0C64" w:rsidRDefault="00FF0C64" w:rsidP="00E33484">
      <w:pPr>
        <w:tabs>
          <w:tab w:val="left" w:pos="8460"/>
        </w:tabs>
        <w:rPr>
          <w:ins w:id="156" w:author="Vladimíra Ludková" w:date="2015-12-03T14:34:00Z"/>
          <w:rFonts w:ascii="Verdana" w:hAnsi="Verdana"/>
          <w:b/>
          <w:sz w:val="28"/>
          <w:szCs w:val="28"/>
        </w:rPr>
      </w:pPr>
    </w:p>
    <w:p w14:paraId="2F844B1C" w14:textId="5E38A4A6" w:rsidR="00E33484" w:rsidRPr="002E2B2C" w:rsidRDefault="00E33484" w:rsidP="00E33484">
      <w:pPr>
        <w:tabs>
          <w:tab w:val="left" w:pos="8460"/>
        </w:tabs>
        <w:rPr>
          <w:ins w:id="157" w:author="Vladimíra Ludková" w:date="2015-09-23T12:22:00Z"/>
          <w:rFonts w:ascii="Verdana" w:hAnsi="Verdana"/>
          <w:b/>
          <w:sz w:val="28"/>
          <w:szCs w:val="28"/>
          <w:rPrChange w:id="158" w:author="Vladimíra Ludková" w:date="2015-12-03T13:55:00Z">
            <w:rPr>
              <w:ins w:id="159" w:author="Vladimíra Ludková" w:date="2015-09-23T12:22:00Z"/>
              <w:b/>
              <w:sz w:val="28"/>
              <w:szCs w:val="28"/>
            </w:rPr>
          </w:rPrChange>
        </w:rPr>
      </w:pPr>
      <w:ins w:id="160" w:author="Vladimíra Ludková" w:date="2015-09-23T12:22:00Z">
        <w:r w:rsidRPr="002E2B2C">
          <w:rPr>
            <w:rFonts w:ascii="Verdana" w:hAnsi="Verdana"/>
            <w:b/>
            <w:sz w:val="28"/>
            <w:szCs w:val="28"/>
            <w:rPrChange w:id="161" w:author="Vladimíra Ludková" w:date="2015-12-03T13:55:00Z">
              <w:rPr>
                <w:b/>
                <w:sz w:val="28"/>
                <w:szCs w:val="28"/>
              </w:rPr>
            </w:rPrChange>
          </w:rPr>
          <w:t xml:space="preserve">Článek 3: </w:t>
        </w:r>
      </w:ins>
      <w:ins w:id="162" w:author="Vladimíra Ludková" w:date="2015-09-23T12:24:00Z">
        <w:r w:rsidRPr="002E2B2C">
          <w:rPr>
            <w:rFonts w:ascii="Verdana" w:hAnsi="Verdana"/>
            <w:b/>
            <w:sz w:val="28"/>
            <w:szCs w:val="28"/>
            <w:rPrChange w:id="163" w:author="Vladimíra Ludková" w:date="2015-12-03T13:55:00Z">
              <w:rPr>
                <w:b/>
                <w:sz w:val="28"/>
                <w:szCs w:val="28"/>
              </w:rPr>
            </w:rPrChange>
          </w:rPr>
          <w:t xml:space="preserve">Okruh uživatelů sociální služby </w:t>
        </w:r>
      </w:ins>
      <w:ins w:id="164" w:author="Vladimíra Ludková" w:date="2015-09-23T12:22:00Z">
        <w:r w:rsidR="00890D0A">
          <w:rPr>
            <w:rFonts w:ascii="Verdana" w:hAnsi="Verdana"/>
            <w:b/>
            <w:sz w:val="28"/>
            <w:szCs w:val="28"/>
          </w:rPr>
          <w:tab/>
          <w:t>3</w:t>
        </w:r>
      </w:ins>
    </w:p>
    <w:p w14:paraId="4FBB0640" w14:textId="77777777" w:rsidR="00FF0C64" w:rsidRDefault="00FF0C64" w:rsidP="00E33484">
      <w:pPr>
        <w:tabs>
          <w:tab w:val="left" w:pos="8460"/>
        </w:tabs>
        <w:rPr>
          <w:ins w:id="165" w:author="Vladimíra Ludková" w:date="2015-12-03T14:34:00Z"/>
          <w:rFonts w:ascii="Verdana" w:hAnsi="Verdana"/>
          <w:b/>
          <w:sz w:val="28"/>
          <w:szCs w:val="28"/>
        </w:rPr>
      </w:pPr>
    </w:p>
    <w:p w14:paraId="014245D8" w14:textId="29BDB4CF" w:rsidR="00E33484" w:rsidRPr="002E2B2C" w:rsidRDefault="00E33484" w:rsidP="00E33484">
      <w:pPr>
        <w:tabs>
          <w:tab w:val="left" w:pos="8460"/>
        </w:tabs>
        <w:rPr>
          <w:ins w:id="166" w:author="Vladimíra Ludková" w:date="2015-09-23T12:22:00Z"/>
          <w:rFonts w:ascii="Verdana" w:hAnsi="Verdana"/>
          <w:b/>
          <w:sz w:val="28"/>
          <w:szCs w:val="28"/>
          <w:rPrChange w:id="167" w:author="Vladimíra Ludková" w:date="2015-12-03T13:55:00Z">
            <w:rPr>
              <w:ins w:id="168" w:author="Vladimíra Ludková" w:date="2015-09-23T12:22:00Z"/>
              <w:b/>
              <w:sz w:val="28"/>
              <w:szCs w:val="28"/>
            </w:rPr>
          </w:rPrChange>
        </w:rPr>
      </w:pPr>
      <w:ins w:id="169" w:author="Vladimíra Ludková" w:date="2015-09-23T12:22:00Z">
        <w:r w:rsidRPr="002E2B2C">
          <w:rPr>
            <w:rFonts w:ascii="Verdana" w:hAnsi="Verdana"/>
            <w:b/>
            <w:sz w:val="28"/>
            <w:szCs w:val="28"/>
            <w:rPrChange w:id="170" w:author="Vladimíra Ludková" w:date="2015-12-03T13:55:00Z">
              <w:rPr>
                <w:b/>
                <w:sz w:val="28"/>
                <w:szCs w:val="28"/>
              </w:rPr>
            </w:rPrChange>
          </w:rPr>
          <w:t xml:space="preserve">Článek 4: </w:t>
        </w:r>
      </w:ins>
      <w:ins w:id="171" w:author="Vladimíra Ludková" w:date="2015-09-23T12:24:00Z">
        <w:r w:rsidRPr="002E2B2C">
          <w:rPr>
            <w:rFonts w:ascii="Verdana" w:hAnsi="Verdana"/>
            <w:b/>
            <w:sz w:val="28"/>
            <w:szCs w:val="28"/>
            <w:rPrChange w:id="172" w:author="Vladimíra Ludková" w:date="2015-12-03T13:55:00Z">
              <w:rPr>
                <w:b/>
                <w:sz w:val="28"/>
                <w:szCs w:val="28"/>
              </w:rPr>
            </w:rPrChange>
          </w:rPr>
          <w:t>Zásady poskytování osobní asistence</w:t>
        </w:r>
      </w:ins>
      <w:ins w:id="173" w:author="Vladimíra Ludková" w:date="2015-09-23T12:22:00Z">
        <w:r w:rsidRPr="002E2B2C">
          <w:rPr>
            <w:rFonts w:ascii="Verdana" w:hAnsi="Verdana"/>
            <w:b/>
            <w:sz w:val="28"/>
            <w:szCs w:val="28"/>
            <w:rPrChange w:id="174" w:author="Vladimíra Ludková" w:date="2015-12-03T13:55:00Z">
              <w:rPr>
                <w:b/>
                <w:sz w:val="28"/>
                <w:szCs w:val="28"/>
              </w:rPr>
            </w:rPrChange>
          </w:rPr>
          <w:tab/>
        </w:r>
      </w:ins>
      <w:ins w:id="175" w:author="Vladimíra Ludková" w:date="2015-12-03T14:34:00Z">
        <w:r w:rsidR="00FF0C64">
          <w:rPr>
            <w:rFonts w:ascii="Verdana" w:hAnsi="Verdana"/>
            <w:b/>
            <w:sz w:val="28"/>
            <w:szCs w:val="28"/>
          </w:rPr>
          <w:t>3</w:t>
        </w:r>
      </w:ins>
    </w:p>
    <w:p w14:paraId="11851EC7" w14:textId="77777777" w:rsidR="00E33484" w:rsidRPr="002E2B2C" w:rsidRDefault="00E33484" w:rsidP="00E33484">
      <w:pPr>
        <w:rPr>
          <w:ins w:id="176" w:author="Vladimíra Ludková" w:date="2015-09-23T12:22:00Z"/>
          <w:rFonts w:ascii="Verdana" w:hAnsi="Verdana"/>
          <w:b/>
          <w:sz w:val="28"/>
          <w:szCs w:val="28"/>
          <w:rPrChange w:id="177" w:author="Vladimíra Ludková" w:date="2015-12-03T13:55:00Z">
            <w:rPr>
              <w:ins w:id="178" w:author="Vladimíra Ludková" w:date="2015-09-23T12:22:00Z"/>
              <w:b/>
              <w:sz w:val="28"/>
              <w:szCs w:val="28"/>
            </w:rPr>
          </w:rPrChange>
        </w:rPr>
      </w:pPr>
    </w:p>
    <w:p w14:paraId="56E40D8D" w14:textId="50D1EFE7" w:rsidR="00E33484" w:rsidRPr="002E2B2C" w:rsidRDefault="00E33484" w:rsidP="00E33484">
      <w:pPr>
        <w:jc w:val="center"/>
        <w:rPr>
          <w:ins w:id="179" w:author="Vladimíra Ludková" w:date="2015-09-23T12:22:00Z"/>
          <w:rFonts w:ascii="Verdana" w:hAnsi="Verdana"/>
          <w:b/>
          <w:sz w:val="28"/>
          <w:szCs w:val="28"/>
          <w:rPrChange w:id="180" w:author="Vladimíra Ludková" w:date="2015-12-03T13:55:00Z">
            <w:rPr>
              <w:ins w:id="181" w:author="Vladimíra Ludková" w:date="2015-09-23T12:22:00Z"/>
              <w:b/>
              <w:sz w:val="28"/>
              <w:szCs w:val="28"/>
            </w:rPr>
          </w:rPrChange>
        </w:rPr>
      </w:pPr>
      <w:ins w:id="182" w:author="Vladimíra Ludková" w:date="2015-09-23T12:22:00Z">
        <w:r w:rsidRPr="002E2B2C">
          <w:rPr>
            <w:rFonts w:ascii="Verdana" w:hAnsi="Verdana"/>
            <w:b/>
            <w:sz w:val="28"/>
            <w:szCs w:val="28"/>
            <w:rPrChange w:id="183" w:author="Vladimíra Ludková" w:date="2015-12-03T13:55:00Z">
              <w:rPr>
                <w:b/>
                <w:sz w:val="28"/>
                <w:szCs w:val="28"/>
              </w:rPr>
            </w:rPrChange>
          </w:rPr>
          <w:br w:type="page"/>
        </w:r>
      </w:ins>
    </w:p>
    <w:p w14:paraId="7D39D574" w14:textId="59CA89F1" w:rsidR="00CC0515" w:rsidRPr="002E2B2C" w:rsidRDefault="00CC0515" w:rsidP="000E051A">
      <w:pPr>
        <w:jc w:val="center"/>
        <w:rPr>
          <w:rFonts w:ascii="Verdana" w:hAnsi="Verdana"/>
          <w:b/>
          <w:sz w:val="28"/>
          <w:szCs w:val="28"/>
          <w:rPrChange w:id="184" w:author="Vladimíra Ludková" w:date="2015-12-03T13:55:00Z">
            <w:rPr>
              <w:b/>
              <w:sz w:val="28"/>
              <w:szCs w:val="28"/>
            </w:rPr>
          </w:rPrChange>
        </w:rPr>
      </w:pPr>
      <w:r w:rsidRPr="002E2B2C">
        <w:rPr>
          <w:rFonts w:ascii="Verdana" w:hAnsi="Verdana"/>
          <w:b/>
          <w:sz w:val="28"/>
          <w:szCs w:val="28"/>
          <w:rPrChange w:id="185" w:author="Vladimíra Ludková" w:date="2015-12-03T13:55:00Z">
            <w:rPr>
              <w:b/>
              <w:sz w:val="28"/>
              <w:szCs w:val="28"/>
            </w:rPr>
          </w:rPrChange>
        </w:rPr>
        <w:lastRenderedPageBreak/>
        <w:t xml:space="preserve">Článek </w:t>
      </w:r>
      <w:del w:id="186" w:author="Vladimíra Ludková" w:date="2015-12-03T14:00:00Z">
        <w:r w:rsidRPr="002E2B2C" w:rsidDel="002E2B2C">
          <w:rPr>
            <w:rFonts w:ascii="Verdana" w:hAnsi="Verdana"/>
            <w:b/>
            <w:sz w:val="28"/>
            <w:szCs w:val="28"/>
            <w:rPrChange w:id="187" w:author="Vladimíra Ludková" w:date="2015-12-03T13:55:00Z">
              <w:rPr>
                <w:b/>
                <w:sz w:val="28"/>
                <w:szCs w:val="28"/>
              </w:rPr>
            </w:rPrChange>
          </w:rPr>
          <w:delText>č. 1</w:delText>
        </w:r>
      </w:del>
      <w:ins w:id="188" w:author="Vladimíra Ludková" w:date="2015-12-03T14:00:00Z">
        <w:r w:rsidR="002E2B2C">
          <w:rPr>
            <w:rFonts w:ascii="Verdana" w:hAnsi="Verdana"/>
            <w:b/>
            <w:sz w:val="28"/>
            <w:szCs w:val="28"/>
          </w:rPr>
          <w:t>1</w:t>
        </w:r>
      </w:ins>
    </w:p>
    <w:p w14:paraId="2EBED135" w14:textId="77777777" w:rsidR="00CC0515" w:rsidRDefault="00CC0515" w:rsidP="000E051A">
      <w:pPr>
        <w:jc w:val="center"/>
        <w:rPr>
          <w:ins w:id="189" w:author="Vladimíra Ludková" w:date="2015-12-03T13:59:00Z"/>
          <w:rFonts w:ascii="Verdana" w:hAnsi="Verdana"/>
          <w:b/>
          <w:sz w:val="28"/>
          <w:szCs w:val="28"/>
        </w:rPr>
      </w:pPr>
      <w:r w:rsidRPr="002E2B2C">
        <w:rPr>
          <w:rFonts w:ascii="Verdana" w:hAnsi="Verdana"/>
          <w:b/>
          <w:sz w:val="28"/>
          <w:szCs w:val="28"/>
          <w:rPrChange w:id="190" w:author="Vladimíra Ludková" w:date="2015-12-03T13:55:00Z">
            <w:rPr>
              <w:b/>
              <w:sz w:val="28"/>
              <w:szCs w:val="28"/>
            </w:rPr>
          </w:rPrChange>
        </w:rPr>
        <w:t>Poslání sociální služby osobní asistence Gerontologického centra (GC)</w:t>
      </w:r>
    </w:p>
    <w:p w14:paraId="762F6438" w14:textId="77777777" w:rsidR="002E2B2C" w:rsidRPr="002E2B2C" w:rsidRDefault="002E2B2C" w:rsidP="000E051A">
      <w:pPr>
        <w:jc w:val="center"/>
        <w:rPr>
          <w:rFonts w:ascii="Verdana" w:hAnsi="Verdana"/>
          <w:b/>
          <w:sz w:val="28"/>
          <w:szCs w:val="28"/>
          <w:rPrChange w:id="191" w:author="Vladimíra Ludková" w:date="2015-12-03T13:55:00Z">
            <w:rPr>
              <w:b/>
              <w:sz w:val="28"/>
              <w:szCs w:val="28"/>
            </w:rPr>
          </w:rPrChange>
        </w:rPr>
      </w:pPr>
    </w:p>
    <w:p w14:paraId="492F4EB6" w14:textId="5C029637" w:rsidR="002E2B2C" w:rsidRDefault="00CC0515" w:rsidP="00237019">
      <w:pPr>
        <w:jc w:val="both"/>
        <w:rPr>
          <w:ins w:id="192" w:author="Vladimíra Ludková" w:date="2015-12-03T13:58:00Z"/>
          <w:rFonts w:ascii="Verdana" w:hAnsi="Verdana"/>
          <w:sz w:val="28"/>
          <w:szCs w:val="28"/>
        </w:rPr>
      </w:pPr>
      <w:r w:rsidRPr="002E2B2C">
        <w:rPr>
          <w:rFonts w:ascii="Verdana" w:hAnsi="Verdana"/>
          <w:sz w:val="28"/>
          <w:szCs w:val="28"/>
          <w:rPrChange w:id="193" w:author="Vladimíra Ludková" w:date="2015-12-03T13:55:00Z">
            <w:rPr/>
          </w:rPrChange>
        </w:rPr>
        <w:t xml:space="preserve">Sociální služba osobní asistence GC poskytuje </w:t>
      </w:r>
      <w:r w:rsidRPr="002E2B2C">
        <w:rPr>
          <w:rFonts w:ascii="Verdana" w:hAnsi="Verdana"/>
          <w:b/>
          <w:sz w:val="28"/>
          <w:szCs w:val="28"/>
          <w:rPrChange w:id="194" w:author="Vladimíra Ludková" w:date="2015-12-03T14:00:00Z">
            <w:rPr/>
          </w:rPrChange>
        </w:rPr>
        <w:t xml:space="preserve">pomoc a podporu osobám, které vzhledem ke svému věku a zdravotnímu stavu potřebují pomoc druhé osoby, za účelem </w:t>
      </w:r>
      <w:ins w:id="195" w:author="iholmerova" w:date="2015-02-24T18:16:00Z">
        <w:del w:id="196" w:author="Vladimíra Ludková" w:date="2015-09-23T12:24:00Z">
          <w:r w:rsidR="00DA5CB4" w:rsidRPr="002E2B2C" w:rsidDel="00E33484">
            <w:rPr>
              <w:rFonts w:ascii="Verdana" w:hAnsi="Verdana"/>
              <w:b/>
              <w:sz w:val="28"/>
              <w:szCs w:val="28"/>
              <w:rPrChange w:id="197" w:author="Vladimíra Ludková" w:date="2015-12-03T14:00:00Z">
                <w:rPr/>
              </w:rPrChange>
            </w:rPr>
            <w:delText xml:space="preserve"> </w:delText>
          </w:r>
        </w:del>
        <w:del w:id="198" w:author="Vladimíra Ludková" w:date="2015-12-03T13:59:00Z">
          <w:r w:rsidR="00DA5CB4" w:rsidRPr="002E2B2C" w:rsidDel="002E2B2C">
            <w:rPr>
              <w:rFonts w:ascii="Verdana" w:hAnsi="Verdana"/>
              <w:b/>
              <w:sz w:val="28"/>
              <w:szCs w:val="28"/>
              <w:rPrChange w:id="199" w:author="Vladimíra Ludková" w:date="2015-12-03T14:00:00Z">
                <w:rPr/>
              </w:rPrChange>
            </w:rPr>
            <w:delText xml:space="preserve">podpory eventuálně zvýšení soběstačností a tím </w:delText>
          </w:r>
        </w:del>
      </w:ins>
      <w:del w:id="200" w:author="Vladimíra Ludková" w:date="2015-12-03T13:59:00Z">
        <w:r w:rsidRPr="002E2B2C" w:rsidDel="002E2B2C">
          <w:rPr>
            <w:rFonts w:ascii="Verdana" w:hAnsi="Verdana"/>
            <w:b/>
            <w:sz w:val="28"/>
            <w:szCs w:val="28"/>
            <w:rPrChange w:id="201" w:author="Vladimíra Ludková" w:date="2015-12-03T14:00:00Z">
              <w:rPr/>
            </w:rPrChange>
          </w:rPr>
          <w:delText>se</w:delText>
        </w:r>
      </w:del>
      <w:ins w:id="202" w:author="Vladimíra Ludková" w:date="2015-12-03T13:59:00Z">
        <w:r w:rsidR="002E2B2C" w:rsidRPr="002E2B2C">
          <w:rPr>
            <w:rFonts w:ascii="Verdana" w:hAnsi="Verdana"/>
            <w:b/>
            <w:sz w:val="28"/>
            <w:szCs w:val="28"/>
            <w:rPrChange w:id="203" w:author="Vladimíra Ludková" w:date="2015-12-03T14:00:00Z">
              <w:rPr>
                <w:rFonts w:ascii="Verdana" w:hAnsi="Verdana"/>
                <w:sz w:val="28"/>
                <w:szCs w:val="28"/>
              </w:rPr>
            </w:rPrChange>
          </w:rPr>
          <w:t>se</w:t>
        </w:r>
      </w:ins>
      <w:r w:rsidRPr="002E2B2C">
        <w:rPr>
          <w:rFonts w:ascii="Verdana" w:hAnsi="Verdana"/>
          <w:b/>
          <w:sz w:val="28"/>
          <w:szCs w:val="28"/>
          <w:rPrChange w:id="204" w:author="Vladimíra Ludková" w:date="2015-12-03T14:00:00Z">
            <w:rPr/>
          </w:rPrChange>
        </w:rPr>
        <w:t>trvání v jejich přirozeném prostředí</w:t>
      </w:r>
      <w:ins w:id="205" w:author="Vladimíra Ludková" w:date="2015-12-03T14:00:00Z">
        <w:r w:rsidR="002E2B2C">
          <w:rPr>
            <w:rFonts w:ascii="Verdana" w:hAnsi="Verdana"/>
            <w:b/>
            <w:sz w:val="28"/>
            <w:szCs w:val="28"/>
          </w:rPr>
          <w:t>,</w:t>
        </w:r>
      </w:ins>
      <w:r w:rsidRPr="002E2B2C">
        <w:rPr>
          <w:rFonts w:ascii="Verdana" w:hAnsi="Verdana"/>
          <w:b/>
          <w:sz w:val="28"/>
          <w:szCs w:val="28"/>
          <w:rPrChange w:id="206" w:author="Vladimíra Ludková" w:date="2015-12-03T14:00:00Z">
            <w:rPr/>
          </w:rPrChange>
        </w:rPr>
        <w:t xml:space="preserve"> </w:t>
      </w:r>
      <w:del w:id="207" w:author="Vladimíra Ludková" w:date="2015-12-03T14:00:00Z">
        <w:r w:rsidRPr="002E2B2C" w:rsidDel="002E2B2C">
          <w:rPr>
            <w:rFonts w:ascii="Verdana" w:hAnsi="Verdana"/>
            <w:sz w:val="28"/>
            <w:szCs w:val="28"/>
            <w:rPrChange w:id="208" w:author="Vladimíra Ludková" w:date="2015-12-03T13:55:00Z">
              <w:rPr/>
            </w:rPrChange>
          </w:rPr>
          <w:delText xml:space="preserve">a </w:delText>
        </w:r>
      </w:del>
      <w:r w:rsidRPr="002E2B2C">
        <w:rPr>
          <w:rFonts w:ascii="Verdana" w:hAnsi="Verdana"/>
          <w:sz w:val="28"/>
          <w:szCs w:val="28"/>
          <w:rPrChange w:id="209" w:author="Vladimíra Ludková" w:date="2015-12-03T13:55:00Z">
            <w:rPr/>
          </w:rPrChange>
        </w:rPr>
        <w:t xml:space="preserve">zachování kvality života, sociální sítě a životních rolí. </w:t>
      </w:r>
    </w:p>
    <w:p w14:paraId="01A60EDA" w14:textId="04E8D488" w:rsidR="002E2B2C" w:rsidRDefault="00CC0515" w:rsidP="00237019">
      <w:pPr>
        <w:jc w:val="both"/>
        <w:rPr>
          <w:ins w:id="210" w:author="Vladimíra Ludková" w:date="2015-12-03T13:58:00Z"/>
          <w:rFonts w:ascii="Verdana" w:hAnsi="Verdana"/>
          <w:sz w:val="28"/>
          <w:szCs w:val="28"/>
        </w:rPr>
      </w:pPr>
      <w:r w:rsidRPr="002E2B2C">
        <w:rPr>
          <w:rFonts w:ascii="Verdana" w:hAnsi="Verdana"/>
          <w:sz w:val="28"/>
          <w:szCs w:val="28"/>
          <w:rPrChange w:id="211" w:author="Vladimíra Ludková" w:date="2015-12-03T13:55:00Z">
            <w:rPr/>
          </w:rPrChange>
        </w:rPr>
        <w:t xml:space="preserve">Sociální služba je poskytována způsobem, který posiluje a motivuje uživatele </w:t>
      </w:r>
      <w:ins w:id="212" w:author="Vladimíra Ludková" w:date="2016-10-13T10:00:00Z">
        <w:r w:rsidR="00AD67CD">
          <w:rPr>
            <w:rFonts w:ascii="Verdana" w:hAnsi="Verdana"/>
            <w:sz w:val="28"/>
            <w:szCs w:val="28"/>
          </w:rPr>
          <w:t xml:space="preserve">sociální </w:t>
        </w:r>
      </w:ins>
      <w:r w:rsidRPr="002E2B2C">
        <w:rPr>
          <w:rFonts w:ascii="Verdana" w:hAnsi="Verdana"/>
          <w:sz w:val="28"/>
          <w:szCs w:val="28"/>
          <w:rPrChange w:id="213" w:author="Vladimíra Ludková" w:date="2015-12-03T13:55:00Z">
            <w:rPr/>
          </w:rPrChange>
        </w:rPr>
        <w:t>služby v jeho sebeobsluze, nezávislosti, soběstačnosti, schopnostech a dovednostech</w:t>
      </w:r>
      <w:ins w:id="214" w:author="Vladimíra Ludková" w:date="2015-12-03T13:58:00Z">
        <w:r w:rsidR="002E2B2C">
          <w:rPr>
            <w:rFonts w:ascii="Verdana" w:hAnsi="Verdana"/>
            <w:sz w:val="28"/>
            <w:szCs w:val="28"/>
          </w:rPr>
          <w:t>.</w:t>
        </w:r>
      </w:ins>
    </w:p>
    <w:p w14:paraId="696CA0B7" w14:textId="1566EFF3" w:rsidR="00CC0515" w:rsidRPr="002E2B2C" w:rsidRDefault="002E2B2C" w:rsidP="00237019">
      <w:pPr>
        <w:jc w:val="both"/>
        <w:rPr>
          <w:rFonts w:ascii="Verdana" w:hAnsi="Verdana"/>
          <w:sz w:val="28"/>
          <w:szCs w:val="28"/>
          <w:rPrChange w:id="215" w:author="Vladimíra Ludková" w:date="2015-12-03T13:55:00Z">
            <w:rPr/>
          </w:rPrChange>
        </w:rPr>
      </w:pPr>
      <w:ins w:id="216" w:author="Vladimíra Ludková" w:date="2015-12-03T13:58:00Z">
        <w:r>
          <w:rPr>
            <w:rFonts w:ascii="Verdana" w:hAnsi="Verdana"/>
            <w:sz w:val="28"/>
            <w:szCs w:val="28"/>
          </w:rPr>
          <w:t xml:space="preserve">Sociální služba je poskytována </w:t>
        </w:r>
      </w:ins>
      <w:del w:id="217" w:author="Vladimíra Ludková" w:date="2015-12-03T13:58:00Z">
        <w:r w:rsidR="00CC0515" w:rsidRPr="002E2B2C" w:rsidDel="002E2B2C">
          <w:rPr>
            <w:rFonts w:ascii="Verdana" w:hAnsi="Verdana"/>
            <w:sz w:val="28"/>
            <w:szCs w:val="28"/>
            <w:rPrChange w:id="218" w:author="Vladimíra Ludková" w:date="2015-12-03T13:55:00Z">
              <w:rPr/>
            </w:rPrChange>
          </w:rPr>
          <w:delText xml:space="preserve"> a poskytovat ji </w:delText>
        </w:r>
      </w:del>
      <w:r w:rsidR="00CC0515" w:rsidRPr="002E2B2C">
        <w:rPr>
          <w:rFonts w:ascii="Verdana" w:hAnsi="Verdana"/>
          <w:sz w:val="28"/>
          <w:szCs w:val="28"/>
          <w:rPrChange w:id="219" w:author="Vladimíra Ludková" w:date="2015-12-03T13:55:00Z">
            <w:rPr/>
          </w:rPrChange>
        </w:rPr>
        <w:t>tak, aby byla plnohodnotnou součástí sítě sociálních služeb Městské části Praha 8</w:t>
      </w:r>
      <w:ins w:id="220" w:author="Vladimíra Ludková" w:date="2015-12-03T14:36:00Z">
        <w:r w:rsidR="00583485">
          <w:rPr>
            <w:rFonts w:ascii="Verdana" w:hAnsi="Verdana"/>
            <w:sz w:val="28"/>
            <w:szCs w:val="28"/>
          </w:rPr>
          <w:t xml:space="preserve"> a</w:t>
        </w:r>
      </w:ins>
      <w:del w:id="221" w:author="Vladimíra Ludková" w:date="2015-12-03T13:58:00Z">
        <w:r w:rsidR="00CC0515" w:rsidRPr="002E2B2C" w:rsidDel="002E2B2C">
          <w:rPr>
            <w:rFonts w:ascii="Verdana" w:hAnsi="Verdana"/>
            <w:sz w:val="28"/>
            <w:szCs w:val="28"/>
            <w:rPrChange w:id="222" w:author="Vladimíra Ludková" w:date="2015-12-03T13:55:00Z">
              <w:rPr/>
            </w:rPrChange>
          </w:rPr>
          <w:delText xml:space="preserve"> a hlavního města Praha a</w:delText>
        </w:r>
      </w:del>
      <w:r w:rsidR="00CC0515" w:rsidRPr="002E2B2C">
        <w:rPr>
          <w:rFonts w:ascii="Verdana" w:hAnsi="Verdana"/>
          <w:sz w:val="28"/>
          <w:szCs w:val="28"/>
          <w:rPrChange w:id="223" w:author="Vladimíra Ludková" w:date="2015-12-03T13:55:00Z">
            <w:rPr/>
          </w:rPrChange>
        </w:rPr>
        <w:t xml:space="preserve"> přispívala tak k životním jistotám obyvatel.  </w:t>
      </w:r>
    </w:p>
    <w:p w14:paraId="075E6ABE" w14:textId="77777777" w:rsidR="00CC0515" w:rsidRPr="002E2B2C" w:rsidRDefault="00CC0515" w:rsidP="000E051A">
      <w:pPr>
        <w:jc w:val="both"/>
        <w:rPr>
          <w:rFonts w:ascii="Verdana" w:hAnsi="Verdana"/>
          <w:sz w:val="28"/>
          <w:szCs w:val="28"/>
          <w:rPrChange w:id="224" w:author="Vladimíra Ludková" w:date="2015-12-03T13:55:00Z">
            <w:rPr/>
          </w:rPrChange>
        </w:rPr>
      </w:pPr>
    </w:p>
    <w:p w14:paraId="4C31C1D5" w14:textId="77777777" w:rsidR="00CC0515" w:rsidRPr="002E2B2C" w:rsidRDefault="00CC0515">
      <w:pPr>
        <w:rPr>
          <w:rFonts w:ascii="Verdana" w:hAnsi="Verdana"/>
          <w:sz w:val="28"/>
          <w:szCs w:val="28"/>
          <w:rPrChange w:id="225" w:author="Vladimíra Ludková" w:date="2015-12-03T13:55:00Z">
            <w:rPr/>
          </w:rPrChange>
        </w:rPr>
      </w:pPr>
    </w:p>
    <w:p w14:paraId="2BE5D4CF" w14:textId="77777777" w:rsidR="00CC0515" w:rsidRPr="002E2B2C" w:rsidRDefault="00CC0515" w:rsidP="000E051A">
      <w:pPr>
        <w:jc w:val="center"/>
        <w:rPr>
          <w:rFonts w:ascii="Verdana" w:hAnsi="Verdana"/>
          <w:b/>
          <w:sz w:val="28"/>
          <w:szCs w:val="28"/>
          <w:rPrChange w:id="226" w:author="Vladimíra Ludková" w:date="2015-12-03T13:55:00Z">
            <w:rPr>
              <w:b/>
              <w:sz w:val="28"/>
              <w:szCs w:val="28"/>
            </w:rPr>
          </w:rPrChange>
        </w:rPr>
      </w:pPr>
      <w:r w:rsidRPr="002E2B2C">
        <w:rPr>
          <w:rFonts w:ascii="Verdana" w:hAnsi="Verdana"/>
          <w:b/>
          <w:sz w:val="28"/>
          <w:szCs w:val="28"/>
          <w:rPrChange w:id="227" w:author="Vladimíra Ludková" w:date="2015-12-03T13:55:00Z">
            <w:rPr>
              <w:b/>
              <w:sz w:val="28"/>
              <w:szCs w:val="28"/>
            </w:rPr>
          </w:rPrChange>
        </w:rPr>
        <w:t>Článek 2</w:t>
      </w:r>
    </w:p>
    <w:p w14:paraId="4A1AC887" w14:textId="550D6579" w:rsidR="002E2B2C" w:rsidRPr="002E2B2C" w:rsidRDefault="009D6375" w:rsidP="000E051A">
      <w:pPr>
        <w:jc w:val="center"/>
        <w:rPr>
          <w:rFonts w:ascii="Verdana" w:hAnsi="Verdana"/>
          <w:b/>
          <w:sz w:val="28"/>
          <w:szCs w:val="28"/>
          <w:rPrChange w:id="228" w:author="Vladimíra Ludková" w:date="2015-12-03T13:55:00Z">
            <w:rPr>
              <w:b/>
              <w:sz w:val="28"/>
              <w:szCs w:val="28"/>
            </w:rPr>
          </w:rPrChange>
        </w:rPr>
      </w:pPr>
      <w:ins w:id="229" w:author="Vladimíra Ludková" w:date="2015-12-03T14:11:00Z">
        <w:r>
          <w:rPr>
            <w:rFonts w:ascii="Verdana" w:hAnsi="Verdana"/>
            <w:b/>
            <w:sz w:val="28"/>
            <w:szCs w:val="28"/>
          </w:rPr>
          <w:t>C</w:t>
        </w:r>
      </w:ins>
      <w:del w:id="230" w:author="Vladimíra Ludková" w:date="2015-12-03T14:11:00Z">
        <w:r w:rsidR="00CC0515" w:rsidRPr="002E2B2C" w:rsidDel="009D6375">
          <w:rPr>
            <w:rFonts w:ascii="Verdana" w:hAnsi="Verdana"/>
            <w:b/>
            <w:sz w:val="28"/>
            <w:szCs w:val="28"/>
            <w:rPrChange w:id="231" w:author="Vladimíra Ludková" w:date="2015-12-03T13:55:00Z">
              <w:rPr>
                <w:b/>
                <w:sz w:val="28"/>
                <w:szCs w:val="28"/>
              </w:rPr>
            </w:rPrChange>
          </w:rPr>
          <w:delText>Dlouhodobé c</w:delText>
        </w:r>
      </w:del>
      <w:r w:rsidR="00CC0515" w:rsidRPr="002E2B2C">
        <w:rPr>
          <w:rFonts w:ascii="Verdana" w:hAnsi="Verdana"/>
          <w:b/>
          <w:sz w:val="28"/>
          <w:szCs w:val="28"/>
          <w:rPrChange w:id="232" w:author="Vladimíra Ludková" w:date="2015-12-03T13:55:00Z">
            <w:rPr>
              <w:b/>
              <w:sz w:val="28"/>
              <w:szCs w:val="28"/>
            </w:rPr>
          </w:rPrChange>
        </w:rPr>
        <w:t>íle</w:t>
      </w:r>
      <w:ins w:id="233" w:author="Vladimíra Ludková" w:date="2015-12-03T14:11:00Z">
        <w:r>
          <w:rPr>
            <w:rFonts w:ascii="Verdana" w:hAnsi="Verdana"/>
            <w:b/>
            <w:sz w:val="28"/>
            <w:szCs w:val="28"/>
          </w:rPr>
          <w:t xml:space="preserve"> sociální služby osobní asistence</w:t>
        </w:r>
      </w:ins>
    </w:p>
    <w:p w14:paraId="1705A5CA" w14:textId="77777777" w:rsidR="009D6375" w:rsidRDefault="009D6375">
      <w:pPr>
        <w:ind w:left="426" w:hanging="426"/>
        <w:jc w:val="both"/>
        <w:rPr>
          <w:ins w:id="234" w:author="Vladimíra Ludková" w:date="2015-12-03T14:11:00Z"/>
          <w:rFonts w:ascii="Verdana" w:hAnsi="Verdana"/>
          <w:sz w:val="28"/>
          <w:szCs w:val="28"/>
        </w:rPr>
        <w:pPrChange w:id="235" w:author="Vladimíra Ludková" w:date="2015-12-03T14:09:00Z">
          <w:pPr>
            <w:ind w:left="284" w:hanging="284"/>
            <w:jc w:val="both"/>
          </w:pPr>
        </w:pPrChange>
      </w:pPr>
    </w:p>
    <w:p w14:paraId="008BC50E" w14:textId="7961EA97" w:rsidR="002E2B2C" w:rsidRDefault="002E2B2C">
      <w:pPr>
        <w:ind w:left="426" w:hanging="426"/>
        <w:jc w:val="both"/>
        <w:rPr>
          <w:ins w:id="236" w:author="Vladimíra Ludková" w:date="2015-12-03T14:01:00Z"/>
          <w:rFonts w:ascii="Verdana" w:hAnsi="Verdana"/>
          <w:sz w:val="28"/>
          <w:szCs w:val="28"/>
        </w:rPr>
        <w:pPrChange w:id="237" w:author="Vladimíra Ludková" w:date="2015-12-03T14:09:00Z">
          <w:pPr>
            <w:ind w:left="284" w:hanging="284"/>
            <w:jc w:val="both"/>
          </w:pPr>
        </w:pPrChange>
      </w:pPr>
      <w:ins w:id="238" w:author="Vladimíra Ludková" w:date="2015-12-03T14:01:00Z">
        <w:r>
          <w:rPr>
            <w:rFonts w:ascii="Verdana" w:hAnsi="Verdana"/>
            <w:sz w:val="28"/>
            <w:szCs w:val="28"/>
          </w:rPr>
          <w:t xml:space="preserve">1. Osobní asistence podporuje uživatele </w:t>
        </w:r>
      </w:ins>
      <w:ins w:id="239" w:author="Vladimíra Ludková" w:date="2016-10-13T10:01:00Z">
        <w:r w:rsidR="00AD67CD">
          <w:rPr>
            <w:rFonts w:ascii="Verdana" w:hAnsi="Verdana"/>
            <w:sz w:val="28"/>
            <w:szCs w:val="28"/>
          </w:rPr>
          <w:t xml:space="preserve">sociální </w:t>
        </w:r>
      </w:ins>
      <w:ins w:id="240" w:author="Vladimíra Ludková" w:date="2015-12-03T14:01:00Z">
        <w:r>
          <w:rPr>
            <w:rFonts w:ascii="Verdana" w:hAnsi="Verdana"/>
            <w:sz w:val="28"/>
            <w:szCs w:val="28"/>
          </w:rPr>
          <w:t>služby v dosažených dovednostech a schopnostech, aby i nadále mohl žít ve svém přirozeném prostředí</w:t>
        </w:r>
      </w:ins>
      <w:ins w:id="241" w:author="Vladimíra Ludková" w:date="2015-12-03T14:10:00Z">
        <w:r w:rsidR="009D6375">
          <w:rPr>
            <w:rFonts w:ascii="Verdana" w:hAnsi="Verdana"/>
            <w:sz w:val="28"/>
            <w:szCs w:val="28"/>
          </w:rPr>
          <w:t xml:space="preserve"> v souladu se svým rozhodnutím</w:t>
        </w:r>
      </w:ins>
      <w:ins w:id="242" w:author="Vladimíra Ludková" w:date="2015-12-03T14:01:00Z">
        <w:r>
          <w:rPr>
            <w:rFonts w:ascii="Verdana" w:hAnsi="Verdana"/>
            <w:sz w:val="28"/>
            <w:szCs w:val="28"/>
          </w:rPr>
          <w:t>.</w:t>
        </w:r>
      </w:ins>
    </w:p>
    <w:p w14:paraId="036EBB89" w14:textId="5A359837" w:rsidR="002E2B2C" w:rsidRPr="00890D0A" w:rsidRDefault="002E2B2C" w:rsidP="00E004F1">
      <w:pPr>
        <w:ind w:left="284" w:hanging="284"/>
        <w:jc w:val="both"/>
        <w:rPr>
          <w:ins w:id="243" w:author="Vladimíra Ludková" w:date="2015-12-03T14:01:00Z"/>
          <w:rFonts w:ascii="Verdana" w:hAnsi="Verdana"/>
          <w:i/>
          <w:sz w:val="28"/>
          <w:szCs w:val="28"/>
          <w:rPrChange w:id="244" w:author="Vladimíra Ludková" w:date="2015-12-03T14:22:00Z">
            <w:rPr>
              <w:ins w:id="245" w:author="Vladimíra Ludková" w:date="2015-12-03T14:01:00Z"/>
              <w:rFonts w:ascii="Verdana" w:hAnsi="Verdana"/>
              <w:sz w:val="28"/>
              <w:szCs w:val="28"/>
            </w:rPr>
          </w:rPrChange>
        </w:rPr>
      </w:pPr>
      <w:ins w:id="246" w:author="Vladimíra Ludková" w:date="2015-12-03T14:01:00Z">
        <w:r w:rsidRPr="00890D0A">
          <w:rPr>
            <w:rFonts w:ascii="Verdana" w:hAnsi="Verdana"/>
            <w:i/>
            <w:sz w:val="28"/>
            <w:szCs w:val="28"/>
            <w:rPrChange w:id="247" w:author="Vladimíra Ludková" w:date="2015-12-03T14:22:00Z">
              <w:rPr>
                <w:rFonts w:ascii="Verdana" w:hAnsi="Verdana"/>
                <w:sz w:val="28"/>
                <w:szCs w:val="28"/>
              </w:rPr>
            </w:rPrChange>
          </w:rPr>
          <w:t>Př. Trénink paměti, procvičování jemné motoriky</w:t>
        </w:r>
      </w:ins>
      <w:ins w:id="248" w:author="Vladimíra Ludková" w:date="2015-12-03T14:04:00Z">
        <w:r w:rsidRPr="00890D0A">
          <w:rPr>
            <w:rFonts w:ascii="Verdana" w:hAnsi="Verdana"/>
            <w:i/>
            <w:sz w:val="28"/>
            <w:szCs w:val="28"/>
            <w:rPrChange w:id="249" w:author="Vladimíra Ludková" w:date="2015-12-03T14:22:00Z">
              <w:rPr>
                <w:rFonts w:ascii="Verdana" w:hAnsi="Verdana"/>
                <w:sz w:val="28"/>
                <w:szCs w:val="28"/>
              </w:rPr>
            </w:rPrChange>
          </w:rPr>
          <w:t xml:space="preserve"> atd.</w:t>
        </w:r>
      </w:ins>
    </w:p>
    <w:p w14:paraId="7DFABBDA" w14:textId="77777777" w:rsidR="009D6375" w:rsidRDefault="009D6375">
      <w:pPr>
        <w:ind w:left="426" w:hanging="426"/>
        <w:jc w:val="both"/>
        <w:rPr>
          <w:ins w:id="250" w:author="Vladimíra Ludková" w:date="2015-12-03T14:11:00Z"/>
          <w:rFonts w:ascii="Verdana" w:hAnsi="Verdana"/>
          <w:sz w:val="28"/>
          <w:szCs w:val="28"/>
        </w:rPr>
        <w:pPrChange w:id="251" w:author="Vladimíra Ludková" w:date="2015-12-03T14:10:00Z">
          <w:pPr>
            <w:ind w:left="284" w:hanging="284"/>
            <w:jc w:val="both"/>
          </w:pPr>
        </w:pPrChange>
      </w:pPr>
    </w:p>
    <w:p w14:paraId="7F404FC6" w14:textId="3C71A8AE" w:rsidR="002E2B2C" w:rsidRDefault="002E2B2C">
      <w:pPr>
        <w:ind w:left="426" w:hanging="426"/>
        <w:jc w:val="both"/>
        <w:rPr>
          <w:ins w:id="252" w:author="Vladimíra Ludková" w:date="2015-12-03T14:04:00Z"/>
          <w:rFonts w:ascii="Verdana" w:hAnsi="Verdana"/>
          <w:sz w:val="28"/>
          <w:szCs w:val="28"/>
        </w:rPr>
        <w:pPrChange w:id="253" w:author="Vladimíra Ludková" w:date="2015-12-03T14:10:00Z">
          <w:pPr>
            <w:ind w:left="284" w:hanging="284"/>
            <w:jc w:val="both"/>
          </w:pPr>
        </w:pPrChange>
      </w:pPr>
      <w:ins w:id="254" w:author="Vladimíra Ludková" w:date="2015-12-03T14:01:00Z">
        <w:r>
          <w:rPr>
            <w:rFonts w:ascii="Verdana" w:hAnsi="Verdana"/>
            <w:sz w:val="28"/>
            <w:szCs w:val="28"/>
          </w:rPr>
          <w:lastRenderedPageBreak/>
          <w:t xml:space="preserve">2. Osobní asistence reaguje na změny ve schopnostech a dovednostech </w:t>
        </w:r>
      </w:ins>
      <w:ins w:id="255" w:author="Vladimíra Ludková" w:date="2015-12-03T14:11:00Z">
        <w:r w:rsidR="009D6375">
          <w:rPr>
            <w:rFonts w:ascii="Verdana" w:hAnsi="Verdana"/>
            <w:sz w:val="28"/>
            <w:szCs w:val="28"/>
          </w:rPr>
          <w:t xml:space="preserve">uživatele </w:t>
        </w:r>
      </w:ins>
      <w:ins w:id="256" w:author="Vladimíra Ludková" w:date="2016-10-13T10:01:00Z">
        <w:r w:rsidR="00AD67CD">
          <w:rPr>
            <w:rFonts w:ascii="Verdana" w:hAnsi="Verdana"/>
            <w:sz w:val="28"/>
            <w:szCs w:val="28"/>
          </w:rPr>
          <w:t xml:space="preserve">sociální </w:t>
        </w:r>
      </w:ins>
      <w:ins w:id="257" w:author="Vladimíra Ludková" w:date="2015-12-03T14:11:00Z">
        <w:r w:rsidR="009D6375">
          <w:rPr>
            <w:rFonts w:ascii="Verdana" w:hAnsi="Verdana"/>
            <w:sz w:val="28"/>
            <w:szCs w:val="28"/>
          </w:rPr>
          <w:t xml:space="preserve">služby </w:t>
        </w:r>
      </w:ins>
      <w:ins w:id="258" w:author="Vladimíra Ludková" w:date="2015-12-03T14:01:00Z">
        <w:r>
          <w:rPr>
            <w:rFonts w:ascii="Verdana" w:hAnsi="Verdana"/>
            <w:sz w:val="28"/>
            <w:szCs w:val="28"/>
          </w:rPr>
          <w:t>a nabízí</w:t>
        </w:r>
      </w:ins>
      <w:ins w:id="259" w:author="Vladimíra Ludková" w:date="2015-12-03T14:12:00Z">
        <w:r w:rsidR="009D6375">
          <w:rPr>
            <w:rFonts w:ascii="Verdana" w:hAnsi="Verdana"/>
            <w:sz w:val="28"/>
            <w:szCs w:val="28"/>
          </w:rPr>
          <w:t xml:space="preserve"> mu</w:t>
        </w:r>
      </w:ins>
      <w:ins w:id="260" w:author="Vladimíra Ludková" w:date="2015-12-03T14:01:00Z">
        <w:r>
          <w:rPr>
            <w:rFonts w:ascii="Verdana" w:hAnsi="Verdana"/>
            <w:sz w:val="28"/>
            <w:szCs w:val="28"/>
          </w:rPr>
          <w:t xml:space="preserve"> nácvik</w:t>
        </w:r>
      </w:ins>
      <w:ins w:id="261" w:author="Vladimíra Ludková" w:date="2015-12-03T14:12:00Z">
        <w:r w:rsidR="009D6375">
          <w:rPr>
            <w:rFonts w:ascii="Verdana" w:hAnsi="Verdana"/>
            <w:sz w:val="28"/>
            <w:szCs w:val="28"/>
          </w:rPr>
          <w:t xml:space="preserve"> takových</w:t>
        </w:r>
      </w:ins>
      <w:ins w:id="262" w:author="Vladimíra Ludková" w:date="2015-12-03T14:01:00Z">
        <w:r>
          <w:rPr>
            <w:rFonts w:ascii="Verdana" w:hAnsi="Verdana"/>
            <w:sz w:val="28"/>
            <w:szCs w:val="28"/>
          </w:rPr>
          <w:t>,</w:t>
        </w:r>
      </w:ins>
      <w:ins w:id="263" w:author="Vladimíra Ludková" w:date="2015-12-03T14:12:00Z">
        <w:r w:rsidR="009D6375">
          <w:rPr>
            <w:rFonts w:ascii="Verdana" w:hAnsi="Verdana"/>
            <w:sz w:val="28"/>
            <w:szCs w:val="28"/>
          </w:rPr>
          <w:t xml:space="preserve"> které budou kompenzovat jejich úbytek,</w:t>
        </w:r>
      </w:ins>
      <w:ins w:id="264" w:author="Vladimíra Ludková" w:date="2015-12-03T14:01:00Z">
        <w:r>
          <w:rPr>
            <w:rFonts w:ascii="Verdana" w:hAnsi="Verdana"/>
            <w:sz w:val="28"/>
            <w:szCs w:val="28"/>
          </w:rPr>
          <w:t xml:space="preserve"> </w:t>
        </w:r>
      </w:ins>
      <w:ins w:id="265" w:author="Vladimíra Ludková" w:date="2015-12-03T14:03:00Z">
        <w:r>
          <w:rPr>
            <w:rFonts w:ascii="Verdana" w:hAnsi="Verdana"/>
            <w:sz w:val="28"/>
            <w:szCs w:val="28"/>
          </w:rPr>
          <w:t xml:space="preserve">proto </w:t>
        </w:r>
      </w:ins>
      <w:ins w:id="266" w:author="Vladimíra Ludková" w:date="2015-12-03T14:01:00Z">
        <w:r>
          <w:rPr>
            <w:rFonts w:ascii="Verdana" w:hAnsi="Verdana"/>
            <w:sz w:val="28"/>
            <w:szCs w:val="28"/>
          </w:rPr>
          <w:t xml:space="preserve">aby nebylo ohroženo </w:t>
        </w:r>
      </w:ins>
      <w:ins w:id="267" w:author="Vladimíra Ludková" w:date="2015-12-03T14:03:00Z">
        <w:r>
          <w:rPr>
            <w:rFonts w:ascii="Verdana" w:hAnsi="Verdana"/>
            <w:sz w:val="28"/>
            <w:szCs w:val="28"/>
          </w:rPr>
          <w:t>jeho setrvání v</w:t>
        </w:r>
      </w:ins>
      <w:ins w:id="268" w:author="Vladimíra Ludková" w:date="2015-12-03T14:04:00Z">
        <w:r>
          <w:rPr>
            <w:rFonts w:ascii="Verdana" w:hAnsi="Verdana"/>
            <w:sz w:val="28"/>
            <w:szCs w:val="28"/>
          </w:rPr>
          <w:t> </w:t>
        </w:r>
      </w:ins>
      <w:ins w:id="269" w:author="Vladimíra Ludková" w:date="2015-12-03T14:03:00Z">
        <w:r>
          <w:rPr>
            <w:rFonts w:ascii="Verdana" w:hAnsi="Verdana"/>
            <w:sz w:val="28"/>
            <w:szCs w:val="28"/>
          </w:rPr>
          <w:t>přirozené</w:t>
        </w:r>
      </w:ins>
      <w:ins w:id="270" w:author="Vladimíra Ludková" w:date="2015-12-03T14:13:00Z">
        <w:r w:rsidR="009D6375">
          <w:rPr>
            <w:rFonts w:ascii="Verdana" w:hAnsi="Verdana"/>
            <w:sz w:val="28"/>
            <w:szCs w:val="28"/>
          </w:rPr>
          <w:t>m</w:t>
        </w:r>
      </w:ins>
      <w:ins w:id="271" w:author="Vladimíra Ludková" w:date="2015-12-03T14:03:00Z">
        <w:r>
          <w:rPr>
            <w:rFonts w:ascii="Verdana" w:hAnsi="Verdana"/>
            <w:sz w:val="28"/>
            <w:szCs w:val="28"/>
          </w:rPr>
          <w:t xml:space="preserve"> </w:t>
        </w:r>
      </w:ins>
      <w:ins w:id="272" w:author="Vladimíra Ludková" w:date="2015-12-03T14:04:00Z">
        <w:r>
          <w:rPr>
            <w:rFonts w:ascii="Verdana" w:hAnsi="Verdana"/>
            <w:sz w:val="28"/>
            <w:szCs w:val="28"/>
          </w:rPr>
          <w:t xml:space="preserve">prostředí. </w:t>
        </w:r>
      </w:ins>
    </w:p>
    <w:p w14:paraId="5A00A352" w14:textId="47EA4107" w:rsidR="002E2B2C" w:rsidRPr="00890D0A" w:rsidRDefault="002E2B2C" w:rsidP="00E004F1">
      <w:pPr>
        <w:ind w:left="284" w:hanging="284"/>
        <w:jc w:val="both"/>
        <w:rPr>
          <w:ins w:id="273" w:author="Vladimíra Ludková" w:date="2015-12-03T14:17:00Z"/>
          <w:rFonts w:ascii="Verdana" w:hAnsi="Verdana"/>
          <w:i/>
          <w:sz w:val="28"/>
          <w:szCs w:val="28"/>
          <w:rPrChange w:id="274" w:author="Vladimíra Ludková" w:date="2015-12-03T14:22:00Z">
            <w:rPr>
              <w:ins w:id="275" w:author="Vladimíra Ludková" w:date="2015-12-03T14:17:00Z"/>
              <w:rFonts w:ascii="Verdana" w:hAnsi="Verdana"/>
              <w:sz w:val="28"/>
              <w:szCs w:val="28"/>
            </w:rPr>
          </w:rPrChange>
        </w:rPr>
      </w:pPr>
      <w:ins w:id="276" w:author="Vladimíra Ludková" w:date="2015-12-03T14:04:00Z">
        <w:r w:rsidRPr="00890D0A">
          <w:rPr>
            <w:rFonts w:ascii="Verdana" w:hAnsi="Verdana"/>
            <w:i/>
            <w:sz w:val="28"/>
            <w:szCs w:val="28"/>
            <w:rPrChange w:id="277" w:author="Vladimíra Ludková" w:date="2015-12-03T14:22:00Z">
              <w:rPr>
                <w:rFonts w:ascii="Verdana" w:hAnsi="Verdana"/>
                <w:sz w:val="28"/>
                <w:szCs w:val="28"/>
              </w:rPr>
            </w:rPrChange>
          </w:rPr>
          <w:t>Př. Nácvik použití kompenzačních pomůcek, nácvik chůze do schodů</w:t>
        </w:r>
        <w:r w:rsidR="00890D0A" w:rsidRPr="00890D0A">
          <w:rPr>
            <w:rFonts w:ascii="Verdana" w:hAnsi="Verdana"/>
            <w:i/>
            <w:sz w:val="28"/>
            <w:szCs w:val="28"/>
            <w:rPrChange w:id="278" w:author="Vladimíra Ludková" w:date="2015-12-03T14:22:00Z">
              <w:rPr>
                <w:rFonts w:ascii="Verdana" w:hAnsi="Verdana"/>
                <w:sz w:val="28"/>
                <w:szCs w:val="28"/>
              </w:rPr>
            </w:rPrChange>
          </w:rPr>
          <w:t xml:space="preserve"> </w:t>
        </w:r>
        <w:r w:rsidRPr="00890D0A">
          <w:rPr>
            <w:rFonts w:ascii="Verdana" w:hAnsi="Verdana"/>
            <w:i/>
            <w:sz w:val="28"/>
            <w:szCs w:val="28"/>
            <w:rPrChange w:id="279" w:author="Vladimíra Ludková" w:date="2015-12-03T14:22:00Z">
              <w:rPr>
                <w:rFonts w:ascii="Verdana" w:hAnsi="Verdana"/>
                <w:sz w:val="28"/>
                <w:szCs w:val="28"/>
              </w:rPr>
            </w:rPrChange>
          </w:rPr>
          <w:t xml:space="preserve">atd. </w:t>
        </w:r>
      </w:ins>
    </w:p>
    <w:p w14:paraId="5D040FFE" w14:textId="77777777" w:rsidR="00890D0A" w:rsidRDefault="00890D0A" w:rsidP="00E004F1">
      <w:pPr>
        <w:ind w:left="284" w:hanging="284"/>
        <w:jc w:val="both"/>
        <w:rPr>
          <w:ins w:id="280" w:author="Vladimíra Ludková" w:date="2015-12-03T14:04:00Z"/>
          <w:rFonts w:ascii="Verdana" w:hAnsi="Verdana"/>
          <w:sz w:val="28"/>
          <w:szCs w:val="28"/>
        </w:rPr>
      </w:pPr>
    </w:p>
    <w:p w14:paraId="551D5BF5" w14:textId="6F60DE92" w:rsidR="002E2B2C" w:rsidRDefault="002E2B2C">
      <w:pPr>
        <w:ind w:left="426" w:hanging="426"/>
        <w:jc w:val="both"/>
        <w:rPr>
          <w:ins w:id="281" w:author="Vladimíra Ludková" w:date="2015-12-03T14:06:00Z"/>
          <w:rFonts w:ascii="Verdana" w:hAnsi="Verdana"/>
          <w:sz w:val="28"/>
          <w:szCs w:val="28"/>
        </w:rPr>
        <w:pPrChange w:id="282" w:author="Vladimíra Ludková" w:date="2015-12-03T14:19:00Z">
          <w:pPr>
            <w:ind w:left="284" w:hanging="284"/>
            <w:jc w:val="both"/>
          </w:pPr>
        </w:pPrChange>
      </w:pPr>
      <w:ins w:id="283" w:author="Vladimíra Ludková" w:date="2015-12-03T14:04:00Z">
        <w:r>
          <w:rPr>
            <w:rFonts w:ascii="Verdana" w:hAnsi="Verdana"/>
            <w:sz w:val="28"/>
            <w:szCs w:val="28"/>
          </w:rPr>
          <w:t xml:space="preserve">3. </w:t>
        </w:r>
      </w:ins>
      <w:ins w:id="284" w:author="Vladimíra Ludková" w:date="2015-12-03T14:05:00Z">
        <w:r w:rsidR="009D6375">
          <w:rPr>
            <w:rFonts w:ascii="Verdana" w:hAnsi="Verdana"/>
            <w:sz w:val="28"/>
            <w:szCs w:val="28"/>
          </w:rPr>
          <w:t>O</w:t>
        </w:r>
      </w:ins>
      <w:ins w:id="285" w:author="Vladimíra Ludková" w:date="2015-12-03T14:04:00Z">
        <w:r>
          <w:rPr>
            <w:rFonts w:ascii="Verdana" w:hAnsi="Verdana"/>
            <w:sz w:val="28"/>
            <w:szCs w:val="28"/>
          </w:rPr>
          <w:t xml:space="preserve">sobní asistence pomáhá uživateli </w:t>
        </w:r>
      </w:ins>
      <w:ins w:id="286" w:author="Vladimíra Ludková" w:date="2016-10-13T10:02:00Z">
        <w:r w:rsidR="00AD67CD">
          <w:rPr>
            <w:rFonts w:ascii="Verdana" w:hAnsi="Verdana"/>
            <w:sz w:val="28"/>
            <w:szCs w:val="28"/>
          </w:rPr>
          <w:t xml:space="preserve">sociální </w:t>
        </w:r>
      </w:ins>
      <w:ins w:id="287" w:author="Vladimíra Ludková" w:date="2015-12-03T14:04:00Z">
        <w:r>
          <w:rPr>
            <w:rFonts w:ascii="Verdana" w:hAnsi="Verdana"/>
            <w:sz w:val="28"/>
            <w:szCs w:val="28"/>
          </w:rPr>
          <w:t>služby s</w:t>
        </w:r>
      </w:ins>
      <w:ins w:id="288" w:author="Vladimíra Ludková" w:date="2015-12-03T14:05:00Z">
        <w:r w:rsidR="009D6375">
          <w:rPr>
            <w:rFonts w:ascii="Verdana" w:hAnsi="Verdana"/>
            <w:sz w:val="28"/>
            <w:szCs w:val="28"/>
          </w:rPr>
          <w:t> </w:t>
        </w:r>
      </w:ins>
      <w:ins w:id="289" w:author="Vladimíra Ludková" w:date="2015-12-03T14:04:00Z">
        <w:r w:rsidR="009D6375">
          <w:rPr>
            <w:rFonts w:ascii="Verdana" w:hAnsi="Verdana"/>
            <w:sz w:val="28"/>
            <w:szCs w:val="28"/>
          </w:rPr>
          <w:t>činnostmi,</w:t>
        </w:r>
      </w:ins>
      <w:ins w:id="290" w:author="Vladimíra Ludková" w:date="2015-12-03T14:05:00Z">
        <w:r w:rsidR="009D6375">
          <w:rPr>
            <w:rFonts w:ascii="Verdana" w:hAnsi="Verdana"/>
            <w:sz w:val="28"/>
            <w:szCs w:val="28"/>
          </w:rPr>
          <w:t xml:space="preserve"> které jsou pro něj nutné</w:t>
        </w:r>
      </w:ins>
      <w:ins w:id="291" w:author="Vladimíra Ludková" w:date="2015-12-03T14:18:00Z">
        <w:r w:rsidR="00890D0A">
          <w:rPr>
            <w:rFonts w:ascii="Verdana" w:hAnsi="Verdana"/>
            <w:sz w:val="28"/>
            <w:szCs w:val="28"/>
          </w:rPr>
          <w:t>, potřebuje při nich dopomoc druhé osoby</w:t>
        </w:r>
      </w:ins>
      <w:ins w:id="292" w:author="Vladimíra Ludková" w:date="2015-12-03T14:05:00Z">
        <w:r w:rsidR="009D6375">
          <w:rPr>
            <w:rFonts w:ascii="Verdana" w:hAnsi="Verdana"/>
            <w:sz w:val="28"/>
            <w:szCs w:val="28"/>
          </w:rPr>
          <w:t xml:space="preserve"> a bez jejich</w:t>
        </w:r>
      </w:ins>
      <w:ins w:id="293" w:author="Vladimíra Ludková" w:date="2015-12-03T14:18:00Z">
        <w:r w:rsidR="00890D0A">
          <w:rPr>
            <w:rFonts w:ascii="Verdana" w:hAnsi="Verdana"/>
            <w:sz w:val="28"/>
            <w:szCs w:val="28"/>
          </w:rPr>
          <w:t>ž</w:t>
        </w:r>
      </w:ins>
      <w:ins w:id="294" w:author="Vladimíra Ludková" w:date="2015-12-03T14:05:00Z">
        <w:r w:rsidR="009D6375">
          <w:rPr>
            <w:rFonts w:ascii="Verdana" w:hAnsi="Verdana"/>
            <w:sz w:val="28"/>
            <w:szCs w:val="28"/>
          </w:rPr>
          <w:t xml:space="preserve"> vykonání by</w:t>
        </w:r>
      </w:ins>
      <w:ins w:id="295" w:author="Vladimíra Ludková" w:date="2015-12-03T14:36:00Z">
        <w:r w:rsidR="00583485">
          <w:rPr>
            <w:rFonts w:ascii="Verdana" w:hAnsi="Verdana"/>
            <w:sz w:val="28"/>
            <w:szCs w:val="28"/>
          </w:rPr>
          <w:t xml:space="preserve"> bylo ohroženo jeho s</w:t>
        </w:r>
      </w:ins>
      <w:ins w:id="296" w:author="Vladimíra Ludková" w:date="2015-12-03T14:05:00Z">
        <w:r w:rsidR="00583485">
          <w:rPr>
            <w:rFonts w:ascii="Verdana" w:hAnsi="Verdana"/>
            <w:sz w:val="28"/>
            <w:szCs w:val="28"/>
          </w:rPr>
          <w:t xml:space="preserve">etrvání </w:t>
        </w:r>
        <w:r w:rsidR="009D6375">
          <w:rPr>
            <w:rFonts w:ascii="Verdana" w:hAnsi="Verdana"/>
            <w:sz w:val="28"/>
            <w:szCs w:val="28"/>
          </w:rPr>
          <w:t>v</w:t>
        </w:r>
      </w:ins>
      <w:ins w:id="297" w:author="Vladimíra Ludková" w:date="2015-12-03T14:06:00Z">
        <w:r w:rsidR="009D6375">
          <w:rPr>
            <w:rFonts w:ascii="Verdana" w:hAnsi="Verdana"/>
            <w:sz w:val="28"/>
            <w:szCs w:val="28"/>
          </w:rPr>
          <w:t> </w:t>
        </w:r>
      </w:ins>
      <w:ins w:id="298" w:author="Vladimíra Ludková" w:date="2015-12-03T14:05:00Z">
        <w:r w:rsidR="009D6375">
          <w:rPr>
            <w:rFonts w:ascii="Verdana" w:hAnsi="Verdana"/>
            <w:sz w:val="28"/>
            <w:szCs w:val="28"/>
          </w:rPr>
          <w:t xml:space="preserve">přirozeném </w:t>
        </w:r>
      </w:ins>
      <w:ins w:id="299" w:author="Vladimíra Ludková" w:date="2015-12-03T14:06:00Z">
        <w:r w:rsidR="009D6375">
          <w:rPr>
            <w:rFonts w:ascii="Verdana" w:hAnsi="Verdana"/>
            <w:sz w:val="28"/>
            <w:szCs w:val="28"/>
          </w:rPr>
          <w:t xml:space="preserve">prostředí. </w:t>
        </w:r>
      </w:ins>
    </w:p>
    <w:p w14:paraId="44BBCDAF" w14:textId="72476C31" w:rsidR="009D6375" w:rsidRPr="00890D0A" w:rsidRDefault="009D6375">
      <w:pPr>
        <w:ind w:left="426" w:hanging="426"/>
        <w:jc w:val="both"/>
        <w:rPr>
          <w:ins w:id="300" w:author="Vladimíra Ludková" w:date="2015-12-03T14:18:00Z"/>
          <w:rFonts w:ascii="Verdana" w:hAnsi="Verdana"/>
          <w:i/>
          <w:sz w:val="28"/>
          <w:szCs w:val="28"/>
          <w:rPrChange w:id="301" w:author="Vladimíra Ludková" w:date="2015-12-03T14:22:00Z">
            <w:rPr>
              <w:ins w:id="302" w:author="Vladimíra Ludková" w:date="2015-12-03T14:18:00Z"/>
              <w:rFonts w:ascii="Verdana" w:hAnsi="Verdana"/>
              <w:sz w:val="28"/>
              <w:szCs w:val="28"/>
            </w:rPr>
          </w:rPrChange>
        </w:rPr>
        <w:pPrChange w:id="303" w:author="Vladimíra Ludková" w:date="2015-12-03T14:19:00Z">
          <w:pPr>
            <w:ind w:left="284" w:hanging="284"/>
            <w:jc w:val="both"/>
          </w:pPr>
        </w:pPrChange>
      </w:pPr>
      <w:ins w:id="304" w:author="Vladimíra Ludková" w:date="2015-12-03T14:06:00Z">
        <w:r w:rsidRPr="00890D0A">
          <w:rPr>
            <w:rFonts w:ascii="Verdana" w:hAnsi="Verdana"/>
            <w:i/>
            <w:sz w:val="28"/>
            <w:szCs w:val="28"/>
            <w:rPrChange w:id="305" w:author="Vladimíra Ludková" w:date="2015-12-03T14:22:00Z">
              <w:rPr>
                <w:rFonts w:ascii="Verdana" w:hAnsi="Verdana"/>
                <w:sz w:val="28"/>
                <w:szCs w:val="28"/>
              </w:rPr>
            </w:rPrChange>
          </w:rPr>
          <w:t>Př. Pomoc se stravování</w:t>
        </w:r>
      </w:ins>
      <w:ins w:id="306" w:author="Vladimíra Ludková" w:date="2016-10-13T10:02:00Z">
        <w:r w:rsidR="00AD67CD">
          <w:rPr>
            <w:rFonts w:ascii="Verdana" w:hAnsi="Verdana"/>
            <w:i/>
            <w:sz w:val="28"/>
            <w:szCs w:val="28"/>
          </w:rPr>
          <w:t>m</w:t>
        </w:r>
      </w:ins>
      <w:ins w:id="307" w:author="Vladimíra Ludková" w:date="2015-12-03T14:06:00Z">
        <w:r w:rsidRPr="00890D0A">
          <w:rPr>
            <w:rFonts w:ascii="Verdana" w:hAnsi="Verdana"/>
            <w:i/>
            <w:sz w:val="28"/>
            <w:szCs w:val="28"/>
            <w:rPrChange w:id="308" w:author="Vladimíra Ludková" w:date="2015-12-03T14:22:00Z">
              <w:rPr>
                <w:rFonts w:ascii="Verdana" w:hAnsi="Verdana"/>
                <w:sz w:val="28"/>
                <w:szCs w:val="28"/>
              </w:rPr>
            </w:rPrChange>
          </w:rPr>
          <w:t xml:space="preserve"> nebo </w:t>
        </w:r>
      </w:ins>
      <w:ins w:id="309" w:author="Vladimíra Ludková" w:date="2015-12-03T14:18:00Z">
        <w:r w:rsidR="00890D0A" w:rsidRPr="00890D0A">
          <w:rPr>
            <w:rFonts w:ascii="Verdana" w:hAnsi="Verdana"/>
            <w:i/>
            <w:sz w:val="28"/>
            <w:szCs w:val="28"/>
            <w:rPrChange w:id="310" w:author="Vladimíra Ludková" w:date="2015-12-03T14:22:00Z">
              <w:rPr>
                <w:rFonts w:ascii="Verdana" w:hAnsi="Verdana"/>
                <w:sz w:val="28"/>
                <w:szCs w:val="28"/>
              </w:rPr>
            </w:rPrChange>
          </w:rPr>
          <w:t xml:space="preserve">s </w:t>
        </w:r>
      </w:ins>
      <w:ins w:id="311" w:author="Vladimíra Ludková" w:date="2015-12-03T14:06:00Z">
        <w:r w:rsidRPr="00890D0A">
          <w:rPr>
            <w:rFonts w:ascii="Verdana" w:hAnsi="Verdana"/>
            <w:i/>
            <w:sz w:val="28"/>
            <w:szCs w:val="28"/>
            <w:rPrChange w:id="312" w:author="Vladimíra Ludková" w:date="2015-12-03T14:22:00Z">
              <w:rPr>
                <w:rFonts w:ascii="Verdana" w:hAnsi="Verdana"/>
                <w:sz w:val="28"/>
                <w:szCs w:val="28"/>
              </w:rPr>
            </w:rPrChange>
          </w:rPr>
          <w:t>nákupy, pomoc s</w:t>
        </w:r>
      </w:ins>
      <w:ins w:id="313" w:author="Vladimíra Ludková" w:date="2015-12-03T14:18:00Z">
        <w:r w:rsidR="00890D0A" w:rsidRPr="00890D0A">
          <w:rPr>
            <w:rFonts w:ascii="Verdana" w:hAnsi="Verdana"/>
            <w:i/>
            <w:sz w:val="28"/>
            <w:szCs w:val="28"/>
            <w:rPrChange w:id="314" w:author="Vladimíra Ludková" w:date="2015-12-03T14:22:00Z">
              <w:rPr>
                <w:rFonts w:ascii="Verdana" w:hAnsi="Verdana"/>
                <w:sz w:val="28"/>
                <w:szCs w:val="28"/>
              </w:rPr>
            </w:rPrChange>
          </w:rPr>
          <w:t> </w:t>
        </w:r>
      </w:ins>
      <w:ins w:id="315" w:author="Vladimíra Ludková" w:date="2015-12-03T14:06:00Z">
        <w:r w:rsidRPr="00890D0A">
          <w:rPr>
            <w:rFonts w:ascii="Verdana" w:hAnsi="Verdana"/>
            <w:i/>
            <w:sz w:val="28"/>
            <w:szCs w:val="28"/>
            <w:rPrChange w:id="316" w:author="Vladimíra Ludková" w:date="2015-12-03T14:22:00Z">
              <w:rPr>
                <w:rFonts w:ascii="Verdana" w:hAnsi="Verdana"/>
                <w:sz w:val="28"/>
                <w:szCs w:val="28"/>
              </w:rPr>
            </w:rPrChange>
          </w:rPr>
          <w:t>hygienou</w:t>
        </w:r>
      </w:ins>
      <w:ins w:id="317" w:author="Vladimíra Ludková" w:date="2015-12-03T14:18:00Z">
        <w:r w:rsidR="00890D0A" w:rsidRPr="00890D0A">
          <w:rPr>
            <w:rFonts w:ascii="Verdana" w:hAnsi="Verdana"/>
            <w:i/>
            <w:sz w:val="28"/>
            <w:szCs w:val="28"/>
            <w:rPrChange w:id="318" w:author="Vladimíra Ludková" w:date="2015-12-03T14:22:00Z">
              <w:rPr>
                <w:rFonts w:ascii="Verdana" w:hAnsi="Verdana"/>
                <w:sz w:val="28"/>
                <w:szCs w:val="28"/>
              </w:rPr>
            </w:rPrChange>
          </w:rPr>
          <w:t xml:space="preserve">, </w:t>
        </w:r>
      </w:ins>
      <w:ins w:id="319" w:author="Vladimíra Ludková" w:date="2015-12-03T14:19:00Z">
        <w:r w:rsidR="00890D0A" w:rsidRPr="00890D0A">
          <w:rPr>
            <w:rFonts w:ascii="Verdana" w:hAnsi="Verdana"/>
            <w:i/>
            <w:sz w:val="28"/>
            <w:szCs w:val="28"/>
            <w:rPrChange w:id="320" w:author="Vladimíra Ludková" w:date="2015-12-03T14:22:00Z">
              <w:rPr>
                <w:rFonts w:ascii="Verdana" w:hAnsi="Verdana"/>
                <w:sz w:val="28"/>
                <w:szCs w:val="28"/>
              </w:rPr>
            </w:rPrChange>
          </w:rPr>
          <w:t>p</w:t>
        </w:r>
      </w:ins>
      <w:ins w:id="321" w:author="Vladimíra Ludková" w:date="2015-12-03T14:18:00Z">
        <w:r w:rsidR="00890D0A" w:rsidRPr="00890D0A">
          <w:rPr>
            <w:rFonts w:ascii="Verdana" w:hAnsi="Verdana"/>
            <w:i/>
            <w:sz w:val="28"/>
            <w:szCs w:val="28"/>
            <w:rPrChange w:id="322" w:author="Vladimíra Ludková" w:date="2015-12-03T14:22:00Z">
              <w:rPr>
                <w:rFonts w:ascii="Verdana" w:hAnsi="Verdana"/>
                <w:sz w:val="28"/>
                <w:szCs w:val="28"/>
              </w:rPr>
            </w:rPrChange>
          </w:rPr>
          <w:t>řipomenutí léků a pitného režimu</w:t>
        </w:r>
      </w:ins>
      <w:ins w:id="323" w:author="Vladimíra Ludková" w:date="2015-12-03T14:06:00Z">
        <w:r w:rsidRPr="00890D0A">
          <w:rPr>
            <w:rFonts w:ascii="Verdana" w:hAnsi="Verdana"/>
            <w:i/>
            <w:sz w:val="28"/>
            <w:szCs w:val="28"/>
            <w:rPrChange w:id="324" w:author="Vladimíra Ludková" w:date="2015-12-03T14:22:00Z">
              <w:rPr>
                <w:rFonts w:ascii="Verdana" w:hAnsi="Verdana"/>
                <w:sz w:val="28"/>
                <w:szCs w:val="28"/>
              </w:rPr>
            </w:rPrChange>
          </w:rPr>
          <w:t xml:space="preserve"> </w:t>
        </w:r>
      </w:ins>
      <w:ins w:id="325" w:author="Vladimíra Ludková" w:date="2015-12-03T14:07:00Z">
        <w:r w:rsidRPr="00890D0A">
          <w:rPr>
            <w:rFonts w:ascii="Verdana" w:hAnsi="Verdana"/>
            <w:i/>
            <w:sz w:val="28"/>
            <w:szCs w:val="28"/>
            <w:rPrChange w:id="326" w:author="Vladimíra Ludková" w:date="2015-12-03T14:22:00Z">
              <w:rPr>
                <w:rFonts w:ascii="Verdana" w:hAnsi="Verdana"/>
                <w:sz w:val="28"/>
                <w:szCs w:val="28"/>
              </w:rPr>
            </w:rPrChange>
          </w:rPr>
          <w:t>atd.</w:t>
        </w:r>
      </w:ins>
    </w:p>
    <w:p w14:paraId="69020394" w14:textId="77777777" w:rsidR="00890D0A" w:rsidRDefault="00890D0A" w:rsidP="00E004F1">
      <w:pPr>
        <w:ind w:left="284" w:hanging="284"/>
        <w:jc w:val="both"/>
        <w:rPr>
          <w:ins w:id="327" w:author="Vladimíra Ludková" w:date="2015-12-03T14:07:00Z"/>
          <w:rFonts w:ascii="Verdana" w:hAnsi="Verdana"/>
          <w:sz w:val="28"/>
          <w:szCs w:val="28"/>
        </w:rPr>
      </w:pPr>
    </w:p>
    <w:p w14:paraId="0FD53BB1" w14:textId="390E7608" w:rsidR="009D6375" w:rsidRDefault="009D6375">
      <w:pPr>
        <w:ind w:left="426" w:hanging="426"/>
        <w:jc w:val="both"/>
        <w:rPr>
          <w:ins w:id="328" w:author="Vladimíra Ludková" w:date="2015-12-03T14:07:00Z"/>
          <w:rFonts w:ascii="Verdana" w:hAnsi="Verdana"/>
          <w:sz w:val="28"/>
          <w:szCs w:val="28"/>
        </w:rPr>
        <w:pPrChange w:id="329" w:author="Vladimíra Ludková" w:date="2015-12-03T14:19:00Z">
          <w:pPr>
            <w:ind w:left="284" w:hanging="284"/>
            <w:jc w:val="both"/>
          </w:pPr>
        </w:pPrChange>
      </w:pPr>
      <w:ins w:id="330" w:author="Vladimíra Ludková" w:date="2015-12-03T14:07:00Z">
        <w:r>
          <w:rPr>
            <w:rFonts w:ascii="Verdana" w:hAnsi="Verdana"/>
            <w:sz w:val="28"/>
            <w:szCs w:val="28"/>
          </w:rPr>
          <w:t xml:space="preserve">4. Osobní asistence spolupracuje s uživatelem </w:t>
        </w:r>
      </w:ins>
      <w:ins w:id="331" w:author="Vladimíra Ludková" w:date="2016-10-13T10:02:00Z">
        <w:r w:rsidR="00AD67CD">
          <w:rPr>
            <w:rFonts w:ascii="Verdana" w:hAnsi="Verdana"/>
            <w:sz w:val="28"/>
            <w:szCs w:val="28"/>
          </w:rPr>
          <w:t xml:space="preserve">sociální </w:t>
        </w:r>
      </w:ins>
      <w:ins w:id="332" w:author="Vladimíra Ludková" w:date="2015-12-03T14:07:00Z">
        <w:r>
          <w:rPr>
            <w:rFonts w:ascii="Verdana" w:hAnsi="Verdana"/>
            <w:sz w:val="28"/>
            <w:szCs w:val="28"/>
          </w:rPr>
          <w:t>služby na řešení krátkodobých i dlouhodobých potíží, a to způsobem, který si obě strany dohodnout.</w:t>
        </w:r>
      </w:ins>
    </w:p>
    <w:p w14:paraId="0D868B45" w14:textId="0947EA45" w:rsidR="009D6375" w:rsidRPr="00890D0A" w:rsidRDefault="009D6375">
      <w:pPr>
        <w:ind w:left="426" w:hanging="426"/>
        <w:jc w:val="both"/>
        <w:rPr>
          <w:ins w:id="333" w:author="Vladimíra Ludková" w:date="2015-12-03T14:08:00Z"/>
          <w:rFonts w:ascii="Verdana" w:hAnsi="Verdana"/>
          <w:i/>
          <w:sz w:val="28"/>
          <w:szCs w:val="28"/>
          <w:rPrChange w:id="334" w:author="Vladimíra Ludková" w:date="2015-12-03T14:22:00Z">
            <w:rPr>
              <w:ins w:id="335" w:author="Vladimíra Ludková" w:date="2015-12-03T14:08:00Z"/>
              <w:rFonts w:ascii="Verdana" w:hAnsi="Verdana"/>
              <w:sz w:val="28"/>
              <w:szCs w:val="28"/>
            </w:rPr>
          </w:rPrChange>
        </w:rPr>
        <w:pPrChange w:id="336" w:author="Vladimíra Ludková" w:date="2015-12-03T14:19:00Z">
          <w:pPr>
            <w:ind w:left="284" w:hanging="284"/>
            <w:jc w:val="both"/>
          </w:pPr>
        </w:pPrChange>
      </w:pPr>
      <w:ins w:id="337" w:author="Vladimíra Ludková" w:date="2015-12-03T14:07:00Z">
        <w:r w:rsidRPr="00890D0A">
          <w:rPr>
            <w:rFonts w:ascii="Verdana" w:hAnsi="Verdana"/>
            <w:i/>
            <w:sz w:val="28"/>
            <w:szCs w:val="28"/>
            <w:rPrChange w:id="338" w:author="Vladimíra Ludková" w:date="2015-12-03T14:22:00Z">
              <w:rPr>
                <w:rFonts w:ascii="Verdana" w:hAnsi="Verdana"/>
                <w:sz w:val="28"/>
                <w:szCs w:val="28"/>
              </w:rPr>
            </w:rPrChange>
          </w:rPr>
          <w:t xml:space="preserve">Př. Dlouhodobé zdravotní potíže nejsou ze strany uživatele </w:t>
        </w:r>
      </w:ins>
      <w:ins w:id="339" w:author="Vladimíra Ludková" w:date="2016-10-13T10:03:00Z">
        <w:r w:rsidR="00AD67CD">
          <w:rPr>
            <w:rFonts w:ascii="Verdana" w:hAnsi="Verdana"/>
            <w:i/>
            <w:sz w:val="28"/>
            <w:szCs w:val="28"/>
          </w:rPr>
          <w:t xml:space="preserve">sociální </w:t>
        </w:r>
      </w:ins>
      <w:ins w:id="340" w:author="Vladimíra Ludková" w:date="2015-12-03T14:07:00Z">
        <w:r w:rsidRPr="00890D0A">
          <w:rPr>
            <w:rFonts w:ascii="Verdana" w:hAnsi="Verdana"/>
            <w:i/>
            <w:sz w:val="28"/>
            <w:szCs w:val="28"/>
            <w:rPrChange w:id="341" w:author="Vladimíra Ludková" w:date="2015-12-03T14:22:00Z">
              <w:rPr>
                <w:rFonts w:ascii="Verdana" w:hAnsi="Verdana"/>
                <w:sz w:val="28"/>
                <w:szCs w:val="28"/>
              </w:rPr>
            </w:rPrChange>
          </w:rPr>
          <w:t>služby řešeny z</w:t>
        </w:r>
      </w:ins>
      <w:ins w:id="342" w:author="Vladimíra Ludková" w:date="2015-12-03T14:08:00Z">
        <w:r w:rsidRPr="00890D0A">
          <w:rPr>
            <w:rFonts w:ascii="Verdana" w:hAnsi="Verdana"/>
            <w:i/>
            <w:sz w:val="28"/>
            <w:szCs w:val="28"/>
            <w:rPrChange w:id="343" w:author="Vladimíra Ludková" w:date="2015-12-03T14:22:00Z">
              <w:rPr>
                <w:rFonts w:ascii="Verdana" w:hAnsi="Verdana"/>
                <w:sz w:val="28"/>
                <w:szCs w:val="28"/>
              </w:rPr>
            </w:rPrChange>
          </w:rPr>
          <w:t> </w:t>
        </w:r>
      </w:ins>
      <w:ins w:id="344" w:author="Vladimíra Ludková" w:date="2015-12-03T14:07:00Z">
        <w:r w:rsidRPr="00890D0A">
          <w:rPr>
            <w:rFonts w:ascii="Verdana" w:hAnsi="Verdana"/>
            <w:i/>
            <w:sz w:val="28"/>
            <w:szCs w:val="28"/>
            <w:rPrChange w:id="345" w:author="Vladimíra Ludková" w:date="2015-12-03T14:22:00Z">
              <w:rPr>
                <w:rFonts w:ascii="Verdana" w:hAnsi="Verdana"/>
                <w:sz w:val="28"/>
                <w:szCs w:val="28"/>
              </w:rPr>
            </w:rPrChange>
          </w:rPr>
          <w:t xml:space="preserve">důvodu </w:t>
        </w:r>
      </w:ins>
      <w:ins w:id="346" w:author="Vladimíra Ludková" w:date="2015-12-03T14:08:00Z">
        <w:r w:rsidRPr="00890D0A">
          <w:rPr>
            <w:rFonts w:ascii="Verdana" w:hAnsi="Verdana"/>
            <w:i/>
            <w:sz w:val="28"/>
            <w:szCs w:val="28"/>
            <w:rPrChange w:id="347" w:author="Vladimíra Ludková" w:date="2015-12-03T14:22:00Z">
              <w:rPr>
                <w:rFonts w:ascii="Verdana" w:hAnsi="Verdana"/>
                <w:sz w:val="28"/>
                <w:szCs w:val="28"/>
              </w:rPr>
            </w:rPrChange>
          </w:rPr>
          <w:t xml:space="preserve">strachu z lékaře a možné hospitalizace, za pomoci osobního asistenta je hledán takový lékař, který bude mít důvěru uživatele </w:t>
        </w:r>
      </w:ins>
      <w:ins w:id="348" w:author="Vladimíra Ludková" w:date="2016-10-13T10:03:00Z">
        <w:r w:rsidR="00AD67CD">
          <w:rPr>
            <w:rFonts w:ascii="Verdana" w:hAnsi="Verdana"/>
            <w:i/>
            <w:sz w:val="28"/>
            <w:szCs w:val="28"/>
          </w:rPr>
          <w:t xml:space="preserve">sociální </w:t>
        </w:r>
      </w:ins>
      <w:ins w:id="349" w:author="Vladimíra Ludková" w:date="2015-12-03T14:08:00Z">
        <w:r w:rsidRPr="00890D0A">
          <w:rPr>
            <w:rFonts w:ascii="Verdana" w:hAnsi="Verdana"/>
            <w:i/>
            <w:sz w:val="28"/>
            <w:szCs w:val="28"/>
            <w:rPrChange w:id="350" w:author="Vladimíra Ludková" w:date="2015-12-03T14:22:00Z">
              <w:rPr>
                <w:rFonts w:ascii="Verdana" w:hAnsi="Verdana"/>
                <w:sz w:val="28"/>
                <w:szCs w:val="28"/>
              </w:rPr>
            </w:rPrChange>
          </w:rPr>
          <w:t xml:space="preserve">služby a který by například byl ochotný docházet do domácnosti. </w:t>
        </w:r>
      </w:ins>
    </w:p>
    <w:p w14:paraId="4012DE7A" w14:textId="77777777" w:rsidR="00890D0A" w:rsidRDefault="00890D0A" w:rsidP="00E004F1">
      <w:pPr>
        <w:ind w:left="284" w:hanging="284"/>
        <w:jc w:val="both"/>
        <w:rPr>
          <w:ins w:id="351" w:author="Vladimíra Ludková" w:date="2015-12-03T14:19:00Z"/>
          <w:rFonts w:ascii="Verdana" w:hAnsi="Verdana"/>
          <w:sz w:val="28"/>
          <w:szCs w:val="28"/>
        </w:rPr>
      </w:pPr>
    </w:p>
    <w:p w14:paraId="40E7FC0A" w14:textId="26F3008E" w:rsidR="009D6375" w:rsidRDefault="009D6375">
      <w:pPr>
        <w:ind w:left="426" w:hanging="426"/>
        <w:jc w:val="both"/>
        <w:rPr>
          <w:ins w:id="352" w:author="Vladimíra Ludková" w:date="2015-12-03T14:09:00Z"/>
          <w:rFonts w:ascii="Verdana" w:hAnsi="Verdana"/>
          <w:sz w:val="28"/>
          <w:szCs w:val="28"/>
        </w:rPr>
        <w:pPrChange w:id="353" w:author="Vladimíra Ludková" w:date="2015-12-03T14:19:00Z">
          <w:pPr>
            <w:ind w:left="284" w:hanging="284"/>
            <w:jc w:val="both"/>
          </w:pPr>
        </w:pPrChange>
      </w:pPr>
      <w:ins w:id="354" w:author="Vladimíra Ludková" w:date="2015-12-03T14:08:00Z">
        <w:r>
          <w:rPr>
            <w:rFonts w:ascii="Verdana" w:hAnsi="Verdana"/>
            <w:sz w:val="28"/>
            <w:szCs w:val="28"/>
          </w:rPr>
          <w:t xml:space="preserve">5. </w:t>
        </w:r>
      </w:ins>
      <w:ins w:id="355" w:author="Vladimíra Ludková" w:date="2015-12-03T14:09:00Z">
        <w:r>
          <w:rPr>
            <w:rFonts w:ascii="Verdana" w:hAnsi="Verdana"/>
            <w:sz w:val="28"/>
            <w:szCs w:val="28"/>
          </w:rPr>
          <w:t>O</w:t>
        </w:r>
      </w:ins>
      <w:ins w:id="356" w:author="Vladimíra Ludková" w:date="2015-12-03T14:08:00Z">
        <w:r>
          <w:rPr>
            <w:rFonts w:ascii="Verdana" w:hAnsi="Verdana"/>
            <w:sz w:val="28"/>
            <w:szCs w:val="28"/>
          </w:rPr>
          <w:t>sobní asistence napomáhá k</w:t>
        </w:r>
      </w:ins>
      <w:ins w:id="357" w:author="Vladimíra Ludková" w:date="2015-12-03T14:09:00Z">
        <w:r>
          <w:rPr>
            <w:rFonts w:ascii="Verdana" w:hAnsi="Verdana"/>
            <w:sz w:val="28"/>
            <w:szCs w:val="28"/>
          </w:rPr>
          <w:t> </w:t>
        </w:r>
      </w:ins>
      <w:ins w:id="358" w:author="Vladimíra Ludková" w:date="2015-12-03T14:08:00Z">
        <w:r>
          <w:rPr>
            <w:rFonts w:ascii="Verdana" w:hAnsi="Verdana"/>
            <w:sz w:val="28"/>
            <w:szCs w:val="28"/>
          </w:rPr>
          <w:t xml:space="preserve">udržení </w:t>
        </w:r>
      </w:ins>
      <w:ins w:id="359" w:author="Vladimíra Ludková" w:date="2015-12-03T14:09:00Z">
        <w:r>
          <w:rPr>
            <w:rFonts w:ascii="Verdana" w:hAnsi="Verdana"/>
            <w:sz w:val="28"/>
            <w:szCs w:val="28"/>
          </w:rPr>
          <w:t>psychi</w:t>
        </w:r>
        <w:r w:rsidR="00890D0A">
          <w:rPr>
            <w:rFonts w:ascii="Verdana" w:hAnsi="Verdana"/>
            <w:sz w:val="28"/>
            <w:szCs w:val="28"/>
          </w:rPr>
          <w:t xml:space="preserve">cké pohody uživatele </w:t>
        </w:r>
      </w:ins>
      <w:ins w:id="360" w:author="Vladimíra Ludková" w:date="2016-10-13T10:03:00Z">
        <w:r w:rsidR="00AD67CD">
          <w:rPr>
            <w:rFonts w:ascii="Verdana" w:hAnsi="Verdana"/>
            <w:sz w:val="28"/>
            <w:szCs w:val="28"/>
          </w:rPr>
          <w:t xml:space="preserve">sociální </w:t>
        </w:r>
      </w:ins>
      <w:ins w:id="361" w:author="Vladimíra Ludková" w:date="2015-12-03T14:09:00Z">
        <w:r w:rsidR="00890D0A">
          <w:rPr>
            <w:rFonts w:ascii="Verdana" w:hAnsi="Verdana"/>
            <w:sz w:val="28"/>
            <w:szCs w:val="28"/>
          </w:rPr>
          <w:t>služby.</w:t>
        </w:r>
        <w:r>
          <w:rPr>
            <w:rFonts w:ascii="Verdana" w:hAnsi="Verdana"/>
            <w:sz w:val="28"/>
            <w:szCs w:val="28"/>
          </w:rPr>
          <w:t xml:space="preserve"> </w:t>
        </w:r>
      </w:ins>
    </w:p>
    <w:p w14:paraId="4AB70BB5" w14:textId="1C13D38C" w:rsidR="009D6375" w:rsidRPr="00890D0A" w:rsidRDefault="009D6375" w:rsidP="00E004F1">
      <w:pPr>
        <w:ind w:left="284" w:hanging="284"/>
        <w:jc w:val="both"/>
        <w:rPr>
          <w:ins w:id="362" w:author="Vladimíra Ludková" w:date="2015-12-03T14:06:00Z"/>
          <w:rFonts w:ascii="Verdana" w:hAnsi="Verdana"/>
          <w:i/>
          <w:sz w:val="28"/>
          <w:szCs w:val="28"/>
          <w:rPrChange w:id="363" w:author="Vladimíra Ludková" w:date="2015-12-03T14:22:00Z">
            <w:rPr>
              <w:ins w:id="364" w:author="Vladimíra Ludková" w:date="2015-12-03T14:06:00Z"/>
              <w:rFonts w:ascii="Verdana" w:hAnsi="Verdana"/>
              <w:sz w:val="28"/>
              <w:szCs w:val="28"/>
            </w:rPr>
          </w:rPrChange>
        </w:rPr>
      </w:pPr>
      <w:ins w:id="365" w:author="Vladimíra Ludková" w:date="2015-12-03T14:09:00Z">
        <w:r w:rsidRPr="00890D0A">
          <w:rPr>
            <w:rFonts w:ascii="Verdana" w:hAnsi="Verdana"/>
            <w:i/>
            <w:sz w:val="28"/>
            <w:szCs w:val="28"/>
            <w:rPrChange w:id="366" w:author="Vladimíra Ludková" w:date="2015-12-03T14:22:00Z">
              <w:rPr>
                <w:rFonts w:ascii="Verdana" w:hAnsi="Verdana"/>
                <w:sz w:val="28"/>
                <w:szCs w:val="28"/>
              </w:rPr>
            </w:rPrChange>
          </w:rPr>
          <w:t xml:space="preserve">Př. Společné prožívání volného času při hovoru, vycházkách, sdílením zážitků atd. </w:t>
        </w:r>
      </w:ins>
    </w:p>
    <w:p w14:paraId="55763A0C" w14:textId="77777777" w:rsidR="009D6375" w:rsidRDefault="009D6375" w:rsidP="00E004F1">
      <w:pPr>
        <w:ind w:left="284" w:hanging="284"/>
        <w:jc w:val="both"/>
        <w:rPr>
          <w:ins w:id="367" w:author="Vladimíra Ludková" w:date="2015-12-03T14:01:00Z"/>
          <w:rFonts w:ascii="Verdana" w:hAnsi="Verdana"/>
          <w:sz w:val="28"/>
          <w:szCs w:val="28"/>
        </w:rPr>
      </w:pPr>
    </w:p>
    <w:p w14:paraId="49E2786A" w14:textId="133F32E2" w:rsidR="00CC0515" w:rsidRPr="002E2B2C" w:rsidDel="009D6375" w:rsidRDefault="00CC0515" w:rsidP="00E004F1">
      <w:pPr>
        <w:ind w:left="284" w:hanging="284"/>
        <w:jc w:val="both"/>
        <w:rPr>
          <w:del w:id="368" w:author="Vladimíra Ludková" w:date="2015-12-03T14:09:00Z"/>
          <w:rFonts w:ascii="Verdana" w:hAnsi="Verdana"/>
          <w:sz w:val="28"/>
          <w:szCs w:val="28"/>
          <w:rPrChange w:id="369" w:author="Vladimíra Ludková" w:date="2015-12-03T13:55:00Z">
            <w:rPr>
              <w:del w:id="370" w:author="Vladimíra Ludková" w:date="2015-12-03T14:09:00Z"/>
            </w:rPr>
          </w:rPrChange>
        </w:rPr>
      </w:pPr>
      <w:del w:id="371" w:author="Vladimíra Ludková" w:date="2015-12-03T14:09:00Z">
        <w:r w:rsidRPr="002E2B2C" w:rsidDel="009D6375">
          <w:rPr>
            <w:rFonts w:ascii="Verdana" w:hAnsi="Verdana"/>
            <w:sz w:val="28"/>
            <w:szCs w:val="28"/>
            <w:rPrChange w:id="372" w:author="Vladimíra Ludková" w:date="2015-12-03T13:55:00Z">
              <w:rPr/>
            </w:rPrChange>
          </w:rPr>
          <w:lastRenderedPageBreak/>
          <w:delText>1. Poskytovat pomoc a podporu, které vedou k co nejdelšímu setrvání v přirozeném prostředí,</w:delText>
        </w:r>
      </w:del>
    </w:p>
    <w:p w14:paraId="10325267" w14:textId="76DF9126" w:rsidR="00CC0515" w:rsidRPr="002E2B2C" w:rsidDel="009D6375" w:rsidRDefault="00CC0515" w:rsidP="00E004F1">
      <w:pPr>
        <w:ind w:left="284" w:hanging="284"/>
        <w:jc w:val="both"/>
        <w:rPr>
          <w:del w:id="373" w:author="Vladimíra Ludková" w:date="2015-12-03T14:09:00Z"/>
          <w:rFonts w:ascii="Verdana" w:hAnsi="Verdana"/>
          <w:sz w:val="28"/>
          <w:szCs w:val="28"/>
          <w:rPrChange w:id="374" w:author="Vladimíra Ludková" w:date="2015-12-03T13:55:00Z">
            <w:rPr>
              <w:del w:id="375" w:author="Vladimíra Ludková" w:date="2015-12-03T14:09:00Z"/>
            </w:rPr>
          </w:rPrChange>
        </w:rPr>
      </w:pPr>
      <w:del w:id="376" w:author="Vladimíra Ludková" w:date="2015-12-03T14:09:00Z">
        <w:r w:rsidRPr="002E2B2C" w:rsidDel="009D6375">
          <w:rPr>
            <w:rFonts w:ascii="Verdana" w:hAnsi="Verdana"/>
            <w:sz w:val="28"/>
            <w:szCs w:val="28"/>
            <w:rPrChange w:id="377" w:author="Vladimíra Ludková" w:date="2015-12-03T13:55:00Z">
              <w:rPr/>
            </w:rPrChange>
          </w:rPr>
          <w:delText>2. poskytovat pomoc a podporu způsobem a v rozsahu, které vychází ze smluvního závazku a pravidel služby,</w:delText>
        </w:r>
      </w:del>
    </w:p>
    <w:p w14:paraId="758FEF5D" w14:textId="2FA867EB" w:rsidR="00CC0515" w:rsidRPr="002E2B2C" w:rsidDel="009D6375" w:rsidRDefault="00CC0515" w:rsidP="00E004F1">
      <w:pPr>
        <w:ind w:left="284" w:hanging="284"/>
        <w:jc w:val="both"/>
        <w:rPr>
          <w:del w:id="378" w:author="Vladimíra Ludková" w:date="2015-12-03T14:09:00Z"/>
          <w:rFonts w:ascii="Verdana" w:hAnsi="Verdana"/>
          <w:sz w:val="28"/>
          <w:szCs w:val="28"/>
          <w:rPrChange w:id="379" w:author="Vladimíra Ludková" w:date="2015-12-03T13:55:00Z">
            <w:rPr>
              <w:del w:id="380" w:author="Vladimíra Ludková" w:date="2015-12-03T14:09:00Z"/>
            </w:rPr>
          </w:rPrChange>
        </w:rPr>
      </w:pPr>
      <w:del w:id="381" w:author="Vladimíra Ludková" w:date="2015-12-03T14:09:00Z">
        <w:r w:rsidRPr="002E2B2C" w:rsidDel="009D6375">
          <w:rPr>
            <w:rFonts w:ascii="Verdana" w:hAnsi="Verdana"/>
            <w:sz w:val="28"/>
            <w:szCs w:val="28"/>
            <w:rPrChange w:id="382" w:author="Vladimíra Ludková" w:date="2015-12-03T13:55:00Z">
              <w:rPr/>
            </w:rPrChange>
          </w:rPr>
          <w:delText>3. poskytovat pomoc a podporu tak, aby uživatel služby, je-li to možné, byl aktivní ve všech vykonávaných činnostech</w:delText>
        </w:r>
      </w:del>
      <w:ins w:id="383" w:author="iholmerova" w:date="2015-02-24T18:16:00Z">
        <w:del w:id="384" w:author="Vladimíra Ludková" w:date="2015-12-03T14:09:00Z">
          <w:r w:rsidR="00DA5CB4" w:rsidRPr="002E2B2C" w:rsidDel="009D6375">
            <w:rPr>
              <w:rFonts w:ascii="Verdana" w:hAnsi="Verdana"/>
              <w:sz w:val="28"/>
              <w:szCs w:val="28"/>
              <w:rPrChange w:id="385" w:author="Vladimíra Ludková" w:date="2015-12-03T13:55:00Z">
                <w:rPr/>
              </w:rPrChange>
            </w:rPr>
            <w:delText xml:space="preserve"> a podporovala či zlepšovala se jeho soběstačnost</w:delText>
          </w:r>
        </w:del>
      </w:ins>
      <w:del w:id="386" w:author="Vladimíra Ludková" w:date="2015-12-03T14:09:00Z">
        <w:r w:rsidRPr="002E2B2C" w:rsidDel="009D6375">
          <w:rPr>
            <w:rFonts w:ascii="Verdana" w:hAnsi="Verdana"/>
            <w:sz w:val="28"/>
            <w:szCs w:val="28"/>
            <w:rPrChange w:id="387" w:author="Vladimíra Ludková" w:date="2015-12-03T13:55:00Z">
              <w:rPr/>
            </w:rPrChange>
          </w:rPr>
          <w:delText xml:space="preserve">, </w:delText>
        </w:r>
      </w:del>
    </w:p>
    <w:p w14:paraId="2DDEBA99" w14:textId="77777777" w:rsidR="00CC0515" w:rsidRPr="002E2B2C" w:rsidRDefault="00CC0515" w:rsidP="000E051A">
      <w:pPr>
        <w:ind w:left="284" w:hanging="284"/>
        <w:jc w:val="both"/>
        <w:rPr>
          <w:rFonts w:ascii="Verdana" w:hAnsi="Verdana"/>
          <w:sz w:val="28"/>
          <w:szCs w:val="28"/>
          <w:rPrChange w:id="388" w:author="Vladimíra Ludková" w:date="2015-12-03T13:55:00Z">
            <w:rPr/>
          </w:rPrChange>
        </w:rPr>
      </w:pPr>
    </w:p>
    <w:p w14:paraId="207D3C7C" w14:textId="77777777" w:rsidR="00890D0A" w:rsidRDefault="00890D0A" w:rsidP="00B37CFD">
      <w:pPr>
        <w:ind w:left="284" w:hanging="284"/>
        <w:jc w:val="center"/>
        <w:rPr>
          <w:ins w:id="389" w:author="Vladimíra Ludková" w:date="2015-12-03T14:20:00Z"/>
          <w:rFonts w:ascii="Verdana" w:hAnsi="Verdana"/>
          <w:b/>
          <w:sz w:val="28"/>
          <w:szCs w:val="28"/>
        </w:rPr>
      </w:pPr>
    </w:p>
    <w:p w14:paraId="54A94424" w14:textId="77777777" w:rsidR="00CC0515" w:rsidRPr="002E2B2C" w:rsidRDefault="00CC0515" w:rsidP="00B37CFD">
      <w:pPr>
        <w:ind w:left="284" w:hanging="284"/>
        <w:jc w:val="center"/>
        <w:rPr>
          <w:rFonts w:ascii="Verdana" w:hAnsi="Verdana"/>
          <w:b/>
          <w:sz w:val="28"/>
          <w:szCs w:val="28"/>
          <w:rPrChange w:id="390" w:author="Vladimíra Ludková" w:date="2015-12-03T13:55:00Z">
            <w:rPr>
              <w:b/>
              <w:sz w:val="28"/>
              <w:szCs w:val="28"/>
            </w:rPr>
          </w:rPrChange>
        </w:rPr>
      </w:pPr>
      <w:r w:rsidRPr="002E2B2C">
        <w:rPr>
          <w:rFonts w:ascii="Verdana" w:hAnsi="Verdana"/>
          <w:b/>
          <w:sz w:val="28"/>
          <w:szCs w:val="28"/>
          <w:rPrChange w:id="391" w:author="Vladimíra Ludková" w:date="2015-12-03T13:55:00Z">
            <w:rPr>
              <w:b/>
              <w:sz w:val="28"/>
              <w:szCs w:val="28"/>
            </w:rPr>
          </w:rPrChange>
        </w:rPr>
        <w:t>Článek 3</w:t>
      </w:r>
    </w:p>
    <w:p w14:paraId="7CA7FAA2" w14:textId="4F1C6B73" w:rsidR="00CC0515" w:rsidRPr="002E2B2C" w:rsidRDefault="00CC0515" w:rsidP="00B37CFD">
      <w:pPr>
        <w:jc w:val="center"/>
        <w:rPr>
          <w:rFonts w:ascii="Verdana" w:hAnsi="Verdana"/>
          <w:b/>
          <w:sz w:val="28"/>
          <w:szCs w:val="28"/>
          <w:rPrChange w:id="392" w:author="Vladimíra Ludková" w:date="2015-12-03T13:55:00Z">
            <w:rPr>
              <w:b/>
              <w:sz w:val="28"/>
              <w:szCs w:val="28"/>
            </w:rPr>
          </w:rPrChange>
        </w:rPr>
      </w:pPr>
      <w:r w:rsidRPr="002E2B2C">
        <w:rPr>
          <w:rFonts w:ascii="Verdana" w:hAnsi="Verdana"/>
          <w:b/>
          <w:sz w:val="28"/>
          <w:szCs w:val="28"/>
          <w:rPrChange w:id="393" w:author="Vladimíra Ludková" w:date="2015-12-03T13:55:00Z">
            <w:rPr>
              <w:b/>
              <w:sz w:val="28"/>
              <w:szCs w:val="28"/>
            </w:rPr>
          </w:rPrChange>
        </w:rPr>
        <w:t xml:space="preserve">Okruh uživatelů </w:t>
      </w:r>
      <w:ins w:id="394" w:author="Vladimíra Ludková" w:date="2015-09-23T12:24:00Z">
        <w:r w:rsidR="00E33484" w:rsidRPr="002E2B2C">
          <w:rPr>
            <w:rFonts w:ascii="Verdana" w:hAnsi="Verdana"/>
            <w:b/>
            <w:sz w:val="28"/>
            <w:szCs w:val="28"/>
            <w:rPrChange w:id="395" w:author="Vladimíra Ludková" w:date="2015-12-03T13:55:00Z">
              <w:rPr>
                <w:b/>
                <w:sz w:val="28"/>
                <w:szCs w:val="28"/>
              </w:rPr>
            </w:rPrChange>
          </w:rPr>
          <w:t xml:space="preserve">sociální služby </w:t>
        </w:r>
      </w:ins>
      <w:del w:id="396" w:author="Vladimíra Ludková" w:date="2015-09-23T12:24:00Z">
        <w:r w:rsidRPr="002E2B2C" w:rsidDel="00E33484">
          <w:rPr>
            <w:rFonts w:ascii="Verdana" w:hAnsi="Verdana"/>
            <w:b/>
            <w:sz w:val="28"/>
            <w:szCs w:val="28"/>
            <w:rPrChange w:id="397" w:author="Vladimíra Ludková" w:date="2015-12-03T13:55:00Z">
              <w:rPr>
                <w:b/>
                <w:sz w:val="28"/>
                <w:szCs w:val="28"/>
              </w:rPr>
            </w:rPrChange>
          </w:rPr>
          <w:delText>služby</w:delText>
        </w:r>
      </w:del>
    </w:p>
    <w:p w14:paraId="68AD8385" w14:textId="77777777" w:rsidR="00890D0A" w:rsidRDefault="00890D0A" w:rsidP="005C65FE">
      <w:pPr>
        <w:jc w:val="both"/>
        <w:rPr>
          <w:ins w:id="398" w:author="Vladimíra Ludková" w:date="2015-12-03T14:21:00Z"/>
          <w:rFonts w:ascii="Verdana" w:hAnsi="Verdana"/>
          <w:sz w:val="28"/>
          <w:szCs w:val="28"/>
        </w:rPr>
      </w:pPr>
    </w:p>
    <w:p w14:paraId="534705B9" w14:textId="746A0465" w:rsidR="00CC0515" w:rsidRPr="002E2B2C" w:rsidRDefault="00CC0515" w:rsidP="005C65FE">
      <w:pPr>
        <w:jc w:val="both"/>
        <w:rPr>
          <w:rFonts w:ascii="Verdana" w:hAnsi="Verdana"/>
          <w:sz w:val="28"/>
          <w:szCs w:val="28"/>
          <w:rPrChange w:id="399" w:author="Vladimíra Ludková" w:date="2015-12-03T13:55:00Z">
            <w:rPr/>
          </w:rPrChange>
        </w:rPr>
      </w:pPr>
      <w:r w:rsidRPr="002E2B2C">
        <w:rPr>
          <w:rFonts w:ascii="Verdana" w:hAnsi="Verdana"/>
          <w:sz w:val="28"/>
          <w:szCs w:val="28"/>
          <w:rPrChange w:id="400" w:author="Vladimíra Ludková" w:date="2015-12-03T13:55:00Z">
            <w:rPr/>
          </w:rPrChange>
        </w:rPr>
        <w:t xml:space="preserve">Sociální služba osobní asistence je poskytována níže definovaným skupinám osob, které žijí v domácím prostředí </w:t>
      </w:r>
      <w:ins w:id="401" w:author="Vladimíra Ludková" w:date="2015-12-03T14:23:00Z">
        <w:r w:rsidR="00890D0A">
          <w:rPr>
            <w:rFonts w:ascii="Verdana" w:hAnsi="Verdana"/>
            <w:sz w:val="28"/>
            <w:szCs w:val="28"/>
          </w:rPr>
          <w:t xml:space="preserve">na území </w:t>
        </w:r>
      </w:ins>
      <w:del w:id="402" w:author="Vladimíra Ludková" w:date="2015-12-03T14:23:00Z">
        <w:r w:rsidRPr="002E2B2C" w:rsidDel="00890D0A">
          <w:rPr>
            <w:rFonts w:ascii="Verdana" w:hAnsi="Verdana"/>
            <w:sz w:val="28"/>
            <w:szCs w:val="28"/>
            <w:rPrChange w:id="403" w:author="Vladimíra Ludková" w:date="2015-12-03T13:55:00Z">
              <w:rPr/>
            </w:rPrChange>
          </w:rPr>
          <w:delText>v </w:delText>
        </w:r>
      </w:del>
      <w:r w:rsidRPr="002E2B2C">
        <w:rPr>
          <w:rFonts w:ascii="Verdana" w:hAnsi="Verdana"/>
          <w:sz w:val="28"/>
          <w:szCs w:val="28"/>
          <w:rPrChange w:id="404" w:author="Vladimíra Ludková" w:date="2015-12-03T13:55:00Z">
            <w:rPr/>
          </w:rPrChange>
        </w:rPr>
        <w:t>MČ Praha 8</w:t>
      </w:r>
      <w:ins w:id="405" w:author="Vladimíra Ludková" w:date="2015-12-03T14:24:00Z">
        <w:r w:rsidR="00890D0A">
          <w:rPr>
            <w:rFonts w:ascii="Verdana" w:hAnsi="Verdana"/>
            <w:sz w:val="28"/>
            <w:szCs w:val="28"/>
          </w:rPr>
          <w:t xml:space="preserve"> a které </w:t>
        </w:r>
      </w:ins>
      <w:del w:id="406" w:author="Vladimíra Ludková" w:date="2015-12-03T14:23:00Z">
        <w:r w:rsidRPr="002E2B2C" w:rsidDel="00890D0A">
          <w:rPr>
            <w:rFonts w:ascii="Verdana" w:hAnsi="Verdana"/>
            <w:sz w:val="28"/>
            <w:szCs w:val="28"/>
            <w:rPrChange w:id="407" w:author="Vladimíra Ludková" w:date="2015-12-03T13:55:00Z">
              <w:rPr/>
            </w:rPrChange>
          </w:rPr>
          <w:delText xml:space="preserve"> a které potřebují pomoc a podporu ve svých každodenních aktivitách, za </w:delText>
        </w:r>
      </w:del>
      <w:del w:id="408" w:author="Vladimíra Ludková" w:date="2015-12-03T14:25:00Z">
        <w:r w:rsidRPr="002E2B2C" w:rsidDel="00890D0A">
          <w:rPr>
            <w:rFonts w:ascii="Verdana" w:hAnsi="Verdana"/>
            <w:sz w:val="28"/>
            <w:szCs w:val="28"/>
            <w:rPrChange w:id="409" w:author="Vladimíra Ludková" w:date="2015-12-03T13:55:00Z">
              <w:rPr/>
            </w:rPrChange>
          </w:rPr>
          <w:delText xml:space="preserve">předpokladu, že </w:delText>
        </w:r>
      </w:del>
      <w:del w:id="410" w:author="Vladimíra Ludková" w:date="2015-12-03T14:23:00Z">
        <w:r w:rsidRPr="002E2B2C" w:rsidDel="00890D0A">
          <w:rPr>
            <w:rFonts w:ascii="Verdana" w:hAnsi="Verdana"/>
            <w:sz w:val="28"/>
            <w:szCs w:val="28"/>
            <w:rPrChange w:id="411" w:author="Vladimíra Ludková" w:date="2015-12-03T13:55:00Z">
              <w:rPr/>
            </w:rPrChange>
          </w:rPr>
          <w:delText xml:space="preserve">se </w:delText>
        </w:r>
      </w:del>
      <w:ins w:id="412" w:author="Vladimíra Ludková" w:date="2015-12-03T14:24:00Z">
        <w:r w:rsidR="00890D0A">
          <w:rPr>
            <w:rFonts w:ascii="Verdana" w:hAnsi="Verdana"/>
            <w:sz w:val="28"/>
            <w:szCs w:val="28"/>
          </w:rPr>
          <w:t xml:space="preserve">chtějí s osobním asistentem spolupracovat na základě dobrovolného rozhodnutí. </w:t>
        </w:r>
      </w:ins>
      <w:del w:id="413" w:author="Vladimíra Ludková" w:date="2015-12-03T14:23:00Z">
        <w:r w:rsidRPr="002E2B2C" w:rsidDel="00890D0A">
          <w:rPr>
            <w:rFonts w:ascii="Verdana" w:hAnsi="Verdana"/>
            <w:sz w:val="28"/>
            <w:szCs w:val="28"/>
            <w:rPrChange w:id="414" w:author="Vladimíra Ludková" w:date="2015-12-03T13:55:00Z">
              <w:rPr/>
            </w:rPrChange>
          </w:rPr>
          <w:delText>chtějí</w:delText>
        </w:r>
      </w:del>
      <w:del w:id="415" w:author="Vladimíra Ludková" w:date="2015-12-03T14:24:00Z">
        <w:r w:rsidRPr="002E2B2C" w:rsidDel="00890D0A">
          <w:rPr>
            <w:rFonts w:ascii="Verdana" w:hAnsi="Verdana"/>
            <w:sz w:val="28"/>
            <w:szCs w:val="28"/>
            <w:rPrChange w:id="416" w:author="Vladimíra Ludková" w:date="2015-12-03T13:55:00Z">
              <w:rPr/>
            </w:rPrChange>
          </w:rPr>
          <w:delText xml:space="preserve"> na jejich výkonu aktivně podílet.</w:delText>
        </w:r>
      </w:del>
    </w:p>
    <w:p w14:paraId="66B36132" w14:textId="77777777" w:rsidR="00CC0515" w:rsidRPr="002E2B2C" w:rsidRDefault="00CC0515" w:rsidP="005C65FE">
      <w:pPr>
        <w:jc w:val="both"/>
        <w:rPr>
          <w:rFonts w:ascii="Verdana" w:hAnsi="Verdana"/>
          <w:sz w:val="28"/>
          <w:szCs w:val="28"/>
          <w:rPrChange w:id="417" w:author="Vladimíra Ludková" w:date="2015-12-03T13:55:00Z">
            <w:rPr/>
          </w:rPrChange>
        </w:rPr>
      </w:pPr>
      <w:r w:rsidRPr="002E2B2C">
        <w:rPr>
          <w:rFonts w:ascii="Verdana" w:hAnsi="Verdana"/>
          <w:sz w:val="28"/>
          <w:szCs w:val="28"/>
          <w:rPrChange w:id="418" w:author="Vladimíra Ludková" w:date="2015-12-03T13:55:00Z">
            <w:rPr/>
          </w:rPrChange>
        </w:rPr>
        <w:t>Jedná se o skupiny:</w:t>
      </w:r>
    </w:p>
    <w:p w14:paraId="0AA4B6F3" w14:textId="2EA17AB1" w:rsidR="00CC0515" w:rsidRPr="002E2B2C" w:rsidRDefault="00CC0515">
      <w:pPr>
        <w:ind w:left="426" w:hanging="426"/>
        <w:jc w:val="both"/>
        <w:rPr>
          <w:rFonts w:ascii="Verdana" w:hAnsi="Verdana"/>
          <w:sz w:val="28"/>
          <w:szCs w:val="28"/>
          <w:rPrChange w:id="419" w:author="Vladimíra Ludková" w:date="2015-12-03T13:55:00Z">
            <w:rPr/>
          </w:rPrChange>
        </w:rPr>
        <w:pPrChange w:id="420" w:author="Vladimíra Ludková" w:date="2015-12-03T14:33:00Z">
          <w:pPr>
            <w:ind w:left="284" w:hanging="284"/>
            <w:jc w:val="both"/>
          </w:pPr>
        </w:pPrChange>
      </w:pPr>
      <w:r w:rsidRPr="002E2B2C">
        <w:rPr>
          <w:rFonts w:ascii="Verdana" w:hAnsi="Verdana"/>
          <w:sz w:val="28"/>
          <w:szCs w:val="28"/>
          <w:rPrChange w:id="421" w:author="Vladimíra Ludková" w:date="2015-12-03T13:55:00Z">
            <w:rPr/>
          </w:rPrChange>
        </w:rPr>
        <w:t>1.</w:t>
      </w:r>
      <w:ins w:id="422" w:author="Vladimíra Ludková" w:date="2015-12-03T14:33:00Z">
        <w:r w:rsidR="00FF0C64">
          <w:rPr>
            <w:rFonts w:ascii="Verdana" w:hAnsi="Verdana"/>
            <w:sz w:val="28"/>
            <w:szCs w:val="28"/>
          </w:rPr>
          <w:tab/>
        </w:r>
      </w:ins>
      <w:ins w:id="423" w:author="Vladimíra Ludková" w:date="2015-12-03T14:46:00Z">
        <w:r w:rsidR="00F5436F">
          <w:rPr>
            <w:rFonts w:ascii="Verdana" w:hAnsi="Verdana"/>
            <w:sz w:val="28"/>
            <w:szCs w:val="28"/>
          </w:rPr>
          <w:t>O</w:t>
        </w:r>
      </w:ins>
      <w:del w:id="424" w:author="Vladimíra Ludková" w:date="2015-12-03T14:32:00Z">
        <w:r w:rsidRPr="002E2B2C" w:rsidDel="00FF0C64">
          <w:rPr>
            <w:rFonts w:ascii="Verdana" w:hAnsi="Verdana"/>
            <w:sz w:val="28"/>
            <w:szCs w:val="28"/>
            <w:rPrChange w:id="425" w:author="Vladimíra Ludková" w:date="2015-12-03T13:55:00Z">
              <w:rPr/>
            </w:rPrChange>
          </w:rPr>
          <w:delText xml:space="preserve"> </w:delText>
        </w:r>
      </w:del>
      <w:del w:id="426" w:author="Vladimíra Ludková" w:date="2015-12-03T14:46:00Z">
        <w:r w:rsidRPr="002E2B2C" w:rsidDel="00F5436F">
          <w:rPr>
            <w:rFonts w:ascii="Verdana" w:hAnsi="Verdana"/>
            <w:sz w:val="28"/>
            <w:szCs w:val="28"/>
            <w:rPrChange w:id="427" w:author="Vladimíra Ludková" w:date="2015-12-03T13:55:00Z">
              <w:rPr/>
            </w:rPrChange>
          </w:rPr>
          <w:delText>o</w:delText>
        </w:r>
      </w:del>
      <w:r w:rsidRPr="002E2B2C">
        <w:rPr>
          <w:rFonts w:ascii="Verdana" w:hAnsi="Verdana"/>
          <w:sz w:val="28"/>
          <w:szCs w:val="28"/>
          <w:rPrChange w:id="428" w:author="Vladimíra Ludková" w:date="2015-12-03T13:55:00Z">
            <w:rPr/>
          </w:rPrChange>
        </w:rPr>
        <w:t>soby</w:t>
      </w:r>
      <w:ins w:id="429" w:author="iholmerova" w:date="2015-02-24T18:17:00Z">
        <w:r w:rsidR="00DA5CB4" w:rsidRPr="002E2B2C">
          <w:rPr>
            <w:rFonts w:ascii="Verdana" w:hAnsi="Verdana"/>
            <w:sz w:val="28"/>
            <w:szCs w:val="28"/>
            <w:rPrChange w:id="430" w:author="Vladimíra Ludková" w:date="2015-12-03T13:55:00Z">
              <w:rPr/>
            </w:rPrChange>
          </w:rPr>
          <w:t xml:space="preserve"> </w:t>
        </w:r>
      </w:ins>
      <w:del w:id="431" w:author="iholmerova" w:date="2015-02-24T18:17:00Z">
        <w:r w:rsidRPr="002E2B2C" w:rsidDel="00DA5CB4">
          <w:rPr>
            <w:rFonts w:ascii="Verdana" w:hAnsi="Verdana"/>
            <w:sz w:val="28"/>
            <w:szCs w:val="28"/>
            <w:rPrChange w:id="432" w:author="Vladimíra Ludková" w:date="2015-12-03T13:55:00Z">
              <w:rPr/>
            </w:rPrChange>
          </w:rPr>
          <w:delText xml:space="preserve"> </w:delText>
        </w:r>
      </w:del>
      <w:r w:rsidRPr="002E2B2C">
        <w:rPr>
          <w:rFonts w:ascii="Verdana" w:hAnsi="Verdana"/>
          <w:sz w:val="28"/>
          <w:szCs w:val="28"/>
          <w:rPrChange w:id="433" w:author="Vladimíra Ludková" w:date="2015-12-03T13:55:00Z">
            <w:rPr/>
          </w:rPrChange>
        </w:rPr>
        <w:t>od 65 let s omezenou soběstačností, zejména v důsledku geriatrických syndromů,</w:t>
      </w:r>
    </w:p>
    <w:p w14:paraId="6C0B3E73" w14:textId="2B1910A5" w:rsidR="00CC0515" w:rsidRPr="002E2B2C" w:rsidRDefault="00CC0515">
      <w:pPr>
        <w:ind w:left="567" w:hanging="567"/>
        <w:jc w:val="both"/>
        <w:rPr>
          <w:rFonts w:ascii="Verdana" w:hAnsi="Verdana"/>
          <w:sz w:val="28"/>
          <w:szCs w:val="28"/>
          <w:rPrChange w:id="434" w:author="Vladimíra Ludková" w:date="2015-12-03T13:55:00Z">
            <w:rPr/>
          </w:rPrChange>
        </w:rPr>
        <w:pPrChange w:id="435" w:author="Vladimíra Ludková" w:date="2015-12-03T14:32:00Z">
          <w:pPr>
            <w:ind w:left="284" w:hanging="284"/>
            <w:jc w:val="both"/>
          </w:pPr>
        </w:pPrChange>
      </w:pPr>
      <w:r w:rsidRPr="002E2B2C">
        <w:rPr>
          <w:rFonts w:ascii="Verdana" w:hAnsi="Verdana"/>
          <w:sz w:val="28"/>
          <w:szCs w:val="28"/>
          <w:rPrChange w:id="436" w:author="Vladimíra Ludková" w:date="2015-12-03T13:55:00Z">
            <w:rPr/>
          </w:rPrChange>
        </w:rPr>
        <w:t xml:space="preserve">2. </w:t>
      </w:r>
      <w:ins w:id="437" w:author="Vladimíra Ludková" w:date="2015-12-03T14:33:00Z">
        <w:r w:rsidR="00FF0C64">
          <w:rPr>
            <w:rFonts w:ascii="Verdana" w:hAnsi="Verdana"/>
            <w:sz w:val="28"/>
            <w:szCs w:val="28"/>
          </w:rPr>
          <w:t xml:space="preserve"> </w:t>
        </w:r>
      </w:ins>
      <w:r w:rsidRPr="002E2B2C">
        <w:rPr>
          <w:rFonts w:ascii="Verdana" w:hAnsi="Verdana"/>
          <w:sz w:val="28"/>
          <w:szCs w:val="28"/>
          <w:rPrChange w:id="438" w:author="Vladimíra Ludková" w:date="2015-12-03T13:55:00Z">
            <w:rPr/>
          </w:rPrChange>
        </w:rPr>
        <w:t xml:space="preserve">osoby </w:t>
      </w:r>
      <w:proofErr w:type="spellStart"/>
      <w:r w:rsidRPr="002E2B2C">
        <w:rPr>
          <w:rFonts w:ascii="Verdana" w:hAnsi="Verdana"/>
          <w:sz w:val="28"/>
          <w:szCs w:val="28"/>
          <w:rPrChange w:id="439" w:author="Vladimíra Ludková" w:date="2015-12-03T13:55:00Z">
            <w:rPr/>
          </w:rPrChange>
        </w:rPr>
        <w:t>předseniorského</w:t>
      </w:r>
      <w:proofErr w:type="spellEnd"/>
      <w:r w:rsidRPr="002E2B2C">
        <w:rPr>
          <w:rFonts w:ascii="Verdana" w:hAnsi="Verdana"/>
          <w:sz w:val="28"/>
          <w:szCs w:val="28"/>
          <w:rPrChange w:id="440" w:author="Vladimíra Ludková" w:date="2015-12-03T13:55:00Z">
            <w:rPr/>
          </w:rPrChange>
        </w:rPr>
        <w:t xml:space="preserve"> věku od 50 let s kognitivní poruchou,</w:t>
      </w:r>
    </w:p>
    <w:p w14:paraId="0667A822" w14:textId="63FD6680" w:rsidR="00CC0515" w:rsidRPr="002E2B2C" w:rsidRDefault="00CC0515">
      <w:pPr>
        <w:ind w:left="390" w:hanging="390"/>
        <w:jc w:val="both"/>
        <w:rPr>
          <w:rFonts w:ascii="Verdana" w:hAnsi="Verdana"/>
          <w:sz w:val="28"/>
          <w:szCs w:val="28"/>
          <w:rPrChange w:id="441" w:author="Vladimíra Ludková" w:date="2015-12-03T13:55:00Z">
            <w:rPr/>
          </w:rPrChange>
        </w:rPr>
        <w:pPrChange w:id="442" w:author="Vladimíra Ludková" w:date="2015-12-03T14:33:00Z">
          <w:pPr>
            <w:ind w:left="284" w:hanging="284"/>
            <w:jc w:val="both"/>
          </w:pPr>
        </w:pPrChange>
      </w:pPr>
      <w:r w:rsidRPr="002E2B2C">
        <w:rPr>
          <w:rFonts w:ascii="Verdana" w:hAnsi="Verdana"/>
          <w:sz w:val="28"/>
          <w:szCs w:val="28"/>
          <w:rPrChange w:id="443" w:author="Vladimíra Ludková" w:date="2015-12-03T13:55:00Z">
            <w:rPr/>
          </w:rPrChange>
        </w:rPr>
        <w:t>3.</w:t>
      </w:r>
      <w:ins w:id="444" w:author="Vladimíra Ludková" w:date="2015-12-03T14:33:00Z">
        <w:r w:rsidR="00FF0C64">
          <w:rPr>
            <w:rFonts w:ascii="Verdana" w:hAnsi="Verdana"/>
            <w:sz w:val="28"/>
            <w:szCs w:val="28"/>
          </w:rPr>
          <w:tab/>
        </w:r>
      </w:ins>
      <w:del w:id="445" w:author="Vladimíra Ludková" w:date="2015-12-03T14:33:00Z">
        <w:r w:rsidRPr="002E2B2C" w:rsidDel="00FF0C64">
          <w:rPr>
            <w:rFonts w:ascii="Verdana" w:hAnsi="Verdana"/>
            <w:sz w:val="28"/>
            <w:szCs w:val="28"/>
            <w:rPrChange w:id="446" w:author="Vladimíra Ludková" w:date="2015-12-03T13:55:00Z">
              <w:rPr/>
            </w:rPrChange>
          </w:rPr>
          <w:delText xml:space="preserve"> </w:delText>
        </w:r>
      </w:del>
      <w:r w:rsidRPr="002E2B2C">
        <w:rPr>
          <w:rFonts w:ascii="Verdana" w:hAnsi="Verdana"/>
          <w:sz w:val="28"/>
          <w:szCs w:val="28"/>
          <w:rPrChange w:id="447" w:author="Vladimíra Ludková" w:date="2015-12-03T13:55:00Z">
            <w:rPr/>
          </w:rPrChange>
        </w:rPr>
        <w:t>osoby od 50 let s omezenou soběstačností v důsledku stavů obdobných geriatrickým</w:t>
      </w:r>
      <w:ins w:id="448" w:author="Vladimíra Ludková" w:date="2015-12-03T14:33:00Z">
        <w:r w:rsidR="00FF0C64">
          <w:rPr>
            <w:rFonts w:ascii="Verdana" w:hAnsi="Verdana"/>
            <w:sz w:val="28"/>
            <w:szCs w:val="28"/>
          </w:rPr>
          <w:t>.</w:t>
        </w:r>
      </w:ins>
      <w:del w:id="449" w:author="Vladimíra Ludková" w:date="2015-12-03T14:33:00Z">
        <w:r w:rsidRPr="002E2B2C" w:rsidDel="00FF0C64">
          <w:rPr>
            <w:rFonts w:ascii="Verdana" w:hAnsi="Verdana"/>
            <w:sz w:val="28"/>
            <w:szCs w:val="28"/>
            <w:rPrChange w:id="450" w:author="Vladimíra Ludková" w:date="2015-12-03T13:55:00Z">
              <w:rPr/>
            </w:rPrChange>
          </w:rPr>
          <w:delText>,</w:delText>
        </w:r>
      </w:del>
    </w:p>
    <w:p w14:paraId="51A9D89F" w14:textId="232C72CA" w:rsidR="00CC0515" w:rsidRPr="002E2B2C" w:rsidDel="00890D0A" w:rsidRDefault="00CC0515" w:rsidP="005C65FE">
      <w:pPr>
        <w:ind w:left="284" w:hanging="284"/>
        <w:jc w:val="both"/>
        <w:rPr>
          <w:del w:id="451" w:author="Vladimíra Ludková" w:date="2015-12-03T14:21:00Z"/>
          <w:rFonts w:ascii="Verdana" w:hAnsi="Verdana"/>
          <w:color w:val="FF0000"/>
          <w:sz w:val="28"/>
          <w:szCs w:val="28"/>
          <w:rPrChange w:id="452" w:author="Vladimíra Ludková" w:date="2015-12-03T13:55:00Z">
            <w:rPr>
              <w:del w:id="453" w:author="Vladimíra Ludková" w:date="2015-12-03T14:21:00Z"/>
              <w:color w:val="FF0000"/>
            </w:rPr>
          </w:rPrChange>
        </w:rPr>
      </w:pPr>
      <w:del w:id="454" w:author="Vladimíra Ludková" w:date="2015-12-03T14:21:00Z">
        <w:r w:rsidRPr="002E2B2C" w:rsidDel="00890D0A">
          <w:rPr>
            <w:rFonts w:ascii="Verdana" w:hAnsi="Verdana"/>
            <w:color w:val="FF0000"/>
            <w:sz w:val="28"/>
            <w:szCs w:val="28"/>
            <w:rPrChange w:id="455" w:author="Vladimíra Ludková" w:date="2015-12-03T13:55:00Z">
              <w:rPr>
                <w:color w:val="FF0000"/>
              </w:rPr>
            </w:rPrChange>
          </w:rPr>
          <w:delText xml:space="preserve">4. výjimečně a po dobu nezbytně nutnou také osobám od </w:delText>
        </w:r>
        <w:commentRangeStart w:id="456"/>
        <w:r w:rsidRPr="002E2B2C" w:rsidDel="00890D0A">
          <w:rPr>
            <w:rFonts w:ascii="Verdana" w:hAnsi="Verdana"/>
            <w:color w:val="FF0000"/>
            <w:sz w:val="28"/>
            <w:szCs w:val="28"/>
            <w:rPrChange w:id="457" w:author="Vladimíra Ludková" w:date="2015-12-03T13:55:00Z">
              <w:rPr>
                <w:color w:val="FF0000"/>
              </w:rPr>
            </w:rPrChange>
          </w:rPr>
          <w:delText>26</w:delText>
        </w:r>
        <w:commentRangeEnd w:id="456"/>
        <w:r w:rsidR="00DA5CB4" w:rsidRPr="002E2B2C" w:rsidDel="00890D0A">
          <w:rPr>
            <w:rStyle w:val="Odkaznakoment"/>
            <w:rFonts w:ascii="Verdana" w:hAnsi="Verdana"/>
            <w:sz w:val="28"/>
            <w:szCs w:val="28"/>
            <w:rPrChange w:id="458" w:author="Vladimíra Ludková" w:date="2015-12-03T13:55:00Z">
              <w:rPr>
                <w:rStyle w:val="Odkaznakoment"/>
              </w:rPr>
            </w:rPrChange>
          </w:rPr>
          <w:commentReference w:id="456"/>
        </w:r>
        <w:r w:rsidRPr="002E2B2C" w:rsidDel="00890D0A">
          <w:rPr>
            <w:rFonts w:ascii="Verdana" w:hAnsi="Verdana"/>
            <w:color w:val="FF0000"/>
            <w:sz w:val="28"/>
            <w:szCs w:val="28"/>
            <w:rPrChange w:id="459" w:author="Vladimíra Ludková" w:date="2015-12-03T13:55:00Z">
              <w:rPr>
                <w:color w:val="FF0000"/>
              </w:rPr>
            </w:rPrChange>
          </w:rPr>
          <w:delText xml:space="preserve"> let s mentálním nebo kombinovaným postižením (za předpokladu volné kapacity),</w:delText>
        </w:r>
      </w:del>
    </w:p>
    <w:p w14:paraId="7BE83568" w14:textId="5B9FEA6E" w:rsidR="00CC0515" w:rsidRPr="002E2B2C" w:rsidDel="00890D0A" w:rsidRDefault="00CC0515" w:rsidP="00B37CFD">
      <w:pPr>
        <w:ind w:left="284" w:hanging="284"/>
        <w:rPr>
          <w:del w:id="460" w:author="Vladimíra Ludková" w:date="2015-12-03T14:21:00Z"/>
          <w:rFonts w:ascii="Verdana" w:hAnsi="Verdana"/>
          <w:color w:val="FF0000"/>
          <w:sz w:val="28"/>
          <w:szCs w:val="28"/>
          <w:rPrChange w:id="461" w:author="Vladimíra Ludková" w:date="2015-12-03T13:55:00Z">
            <w:rPr>
              <w:del w:id="462" w:author="Vladimíra Ludková" w:date="2015-12-03T14:21:00Z"/>
              <w:color w:val="FF0000"/>
            </w:rPr>
          </w:rPrChange>
        </w:rPr>
      </w:pPr>
      <w:del w:id="463" w:author="Vladimíra Ludková" w:date="2015-12-03T14:21:00Z">
        <w:r w:rsidRPr="002E2B2C" w:rsidDel="00890D0A">
          <w:rPr>
            <w:rFonts w:ascii="Verdana" w:hAnsi="Verdana"/>
            <w:color w:val="FF0000"/>
            <w:sz w:val="28"/>
            <w:szCs w:val="28"/>
            <w:rPrChange w:id="464" w:author="Vladimíra Ludková" w:date="2015-12-03T13:55:00Z">
              <w:rPr>
                <w:color w:val="FF0000"/>
              </w:rPr>
            </w:rPrChange>
          </w:rPr>
          <w:lastRenderedPageBreak/>
          <w:delText xml:space="preserve">5. výjimečně a po dobu nezbytně nutnou také osobám viz výše uvedené okruhy, které nejsou obyvateli MČ Praha 8. </w:delText>
        </w:r>
      </w:del>
    </w:p>
    <w:p w14:paraId="20F16B49" w14:textId="77777777" w:rsidR="00890D0A" w:rsidRDefault="00890D0A" w:rsidP="005C65FE">
      <w:pPr>
        <w:ind w:left="284" w:hanging="284"/>
        <w:jc w:val="center"/>
        <w:rPr>
          <w:ins w:id="465" w:author="Vladimíra Ludková" w:date="2015-12-03T14:21:00Z"/>
          <w:rFonts w:ascii="Verdana" w:hAnsi="Verdana"/>
          <w:b/>
          <w:sz w:val="28"/>
          <w:szCs w:val="28"/>
        </w:rPr>
      </w:pPr>
    </w:p>
    <w:p w14:paraId="1655DB55" w14:textId="77777777" w:rsidR="00CC0515" w:rsidRPr="002E2B2C" w:rsidRDefault="00CC0515" w:rsidP="005C65FE">
      <w:pPr>
        <w:ind w:left="284" w:hanging="284"/>
        <w:jc w:val="center"/>
        <w:rPr>
          <w:rFonts w:ascii="Verdana" w:hAnsi="Verdana"/>
          <w:b/>
          <w:sz w:val="28"/>
          <w:szCs w:val="28"/>
          <w:rPrChange w:id="466" w:author="Vladimíra Ludková" w:date="2015-12-03T13:55:00Z">
            <w:rPr>
              <w:b/>
              <w:sz w:val="28"/>
              <w:szCs w:val="28"/>
            </w:rPr>
          </w:rPrChange>
        </w:rPr>
      </w:pPr>
      <w:r w:rsidRPr="002E2B2C">
        <w:rPr>
          <w:rFonts w:ascii="Verdana" w:hAnsi="Verdana"/>
          <w:b/>
          <w:sz w:val="28"/>
          <w:szCs w:val="28"/>
          <w:rPrChange w:id="467" w:author="Vladimíra Ludková" w:date="2015-12-03T13:55:00Z">
            <w:rPr>
              <w:b/>
              <w:sz w:val="28"/>
              <w:szCs w:val="28"/>
            </w:rPr>
          </w:rPrChange>
        </w:rPr>
        <w:t>Článek 4</w:t>
      </w:r>
    </w:p>
    <w:p w14:paraId="76CC0BCA" w14:textId="77777777" w:rsidR="00CC0515" w:rsidRPr="002E2B2C" w:rsidRDefault="00CC0515" w:rsidP="005C65FE">
      <w:pPr>
        <w:ind w:left="284" w:hanging="284"/>
        <w:jc w:val="center"/>
        <w:rPr>
          <w:rFonts w:ascii="Verdana" w:hAnsi="Verdana"/>
          <w:b/>
          <w:sz w:val="28"/>
          <w:szCs w:val="28"/>
          <w:rPrChange w:id="468" w:author="Vladimíra Ludková" w:date="2015-12-03T13:55:00Z">
            <w:rPr>
              <w:b/>
              <w:sz w:val="28"/>
              <w:szCs w:val="28"/>
            </w:rPr>
          </w:rPrChange>
        </w:rPr>
      </w:pPr>
      <w:r w:rsidRPr="002E2B2C">
        <w:rPr>
          <w:rFonts w:ascii="Verdana" w:hAnsi="Verdana"/>
          <w:b/>
          <w:sz w:val="28"/>
          <w:szCs w:val="28"/>
          <w:rPrChange w:id="469" w:author="Vladimíra Ludková" w:date="2015-12-03T13:55:00Z">
            <w:rPr>
              <w:b/>
              <w:sz w:val="28"/>
              <w:szCs w:val="28"/>
            </w:rPr>
          </w:rPrChange>
        </w:rPr>
        <w:t>Zásady poskytování osobní asistence</w:t>
      </w:r>
    </w:p>
    <w:p w14:paraId="0B521BE3" w14:textId="77777777" w:rsidR="00FF0C64" w:rsidRDefault="00FF0C64" w:rsidP="005C65FE">
      <w:pPr>
        <w:ind w:left="284" w:hanging="284"/>
        <w:jc w:val="both"/>
        <w:rPr>
          <w:ins w:id="470" w:author="Vladimíra Ludková" w:date="2015-12-03T14:34:00Z"/>
          <w:rFonts w:ascii="Verdana" w:hAnsi="Verdana"/>
          <w:b/>
          <w:sz w:val="28"/>
          <w:szCs w:val="28"/>
        </w:rPr>
      </w:pPr>
    </w:p>
    <w:p w14:paraId="0CED4244" w14:textId="21FFD24E" w:rsidR="00CC0515" w:rsidRPr="002E2B2C" w:rsidRDefault="00CC0515">
      <w:pPr>
        <w:ind w:left="284" w:hanging="284"/>
        <w:jc w:val="center"/>
        <w:rPr>
          <w:rFonts w:ascii="Verdana" w:hAnsi="Verdana"/>
          <w:b/>
          <w:sz w:val="28"/>
          <w:szCs w:val="28"/>
          <w:rPrChange w:id="471" w:author="Vladimíra Ludková" w:date="2015-12-03T13:55:00Z">
            <w:rPr>
              <w:b/>
            </w:rPr>
          </w:rPrChange>
        </w:rPr>
        <w:pPrChange w:id="472" w:author="Vladimíra Ludková" w:date="2015-12-03T14:34:00Z">
          <w:pPr>
            <w:ind w:left="284" w:hanging="284"/>
            <w:jc w:val="both"/>
          </w:pPr>
        </w:pPrChange>
      </w:pPr>
      <w:del w:id="473" w:author="Vladimíra Ludková" w:date="2015-12-03T14:34:00Z">
        <w:r w:rsidRPr="002E2B2C" w:rsidDel="00FF0C64">
          <w:rPr>
            <w:rFonts w:ascii="Verdana" w:hAnsi="Verdana"/>
            <w:b/>
            <w:sz w:val="28"/>
            <w:szCs w:val="28"/>
            <w:rPrChange w:id="474" w:author="Vladimíra Ludková" w:date="2015-12-03T13:55:00Z">
              <w:rPr>
                <w:b/>
              </w:rPr>
            </w:rPrChange>
          </w:rPr>
          <w:delText xml:space="preserve">1. </w:delText>
        </w:r>
      </w:del>
      <w:r w:rsidRPr="002E2B2C">
        <w:rPr>
          <w:rFonts w:ascii="Verdana" w:hAnsi="Verdana"/>
          <w:b/>
          <w:sz w:val="28"/>
          <w:szCs w:val="28"/>
          <w:rPrChange w:id="475" w:author="Vladimíra Ludková" w:date="2015-12-03T13:55:00Z">
            <w:rPr>
              <w:b/>
            </w:rPr>
          </w:rPrChange>
        </w:rPr>
        <w:t>Respektující přístup</w:t>
      </w:r>
    </w:p>
    <w:p w14:paraId="0513E42D" w14:textId="4597F1DF" w:rsidR="00CC0515" w:rsidRPr="002E2B2C" w:rsidRDefault="00CC0515" w:rsidP="008F6129">
      <w:pPr>
        <w:jc w:val="both"/>
        <w:rPr>
          <w:rFonts w:ascii="Verdana" w:hAnsi="Verdana"/>
          <w:sz w:val="28"/>
          <w:szCs w:val="28"/>
          <w:rPrChange w:id="476" w:author="Vladimíra Ludková" w:date="2015-12-03T13:55:00Z">
            <w:rPr/>
          </w:rPrChange>
        </w:rPr>
      </w:pPr>
      <w:r w:rsidRPr="002E2B2C">
        <w:rPr>
          <w:rFonts w:ascii="Verdana" w:hAnsi="Verdana"/>
          <w:sz w:val="28"/>
          <w:szCs w:val="28"/>
          <w:rPrChange w:id="477" w:author="Vladimíra Ludková" w:date="2015-12-03T13:55:00Z">
            <w:rPr/>
          </w:rPrChange>
        </w:rPr>
        <w:t>Pracovníci osobní asistence dbají na nediskriminační přístup k uživatel</w:t>
      </w:r>
      <w:ins w:id="478" w:author="iholmerova" w:date="2015-02-24T18:28:00Z">
        <w:r w:rsidR="009B1B39" w:rsidRPr="002E2B2C">
          <w:rPr>
            <w:rFonts w:ascii="Verdana" w:hAnsi="Verdana"/>
            <w:sz w:val="28"/>
            <w:szCs w:val="28"/>
            <w:rPrChange w:id="479" w:author="Vladimíra Ludková" w:date="2015-12-03T13:55:00Z">
              <w:rPr/>
            </w:rPrChange>
          </w:rPr>
          <w:t>i</w:t>
        </w:r>
      </w:ins>
      <w:del w:id="480" w:author="iholmerova" w:date="2015-02-24T18:28:00Z">
        <w:r w:rsidRPr="002E2B2C" w:rsidDel="009B1B39">
          <w:rPr>
            <w:rFonts w:ascii="Verdana" w:hAnsi="Verdana"/>
            <w:sz w:val="28"/>
            <w:szCs w:val="28"/>
            <w:rPrChange w:id="481" w:author="Vladimíra Ludková" w:date="2015-12-03T13:55:00Z">
              <w:rPr/>
            </w:rPrChange>
          </w:rPr>
          <w:delText>ům</w:delText>
        </w:r>
      </w:del>
      <w:r w:rsidRPr="002E2B2C">
        <w:rPr>
          <w:rFonts w:ascii="Verdana" w:hAnsi="Verdana"/>
          <w:sz w:val="28"/>
          <w:szCs w:val="28"/>
          <w:rPrChange w:id="482" w:author="Vladimíra Ludková" w:date="2015-12-03T13:55:00Z">
            <w:rPr/>
          </w:rPrChange>
        </w:rPr>
        <w:t xml:space="preserve"> </w:t>
      </w:r>
      <w:ins w:id="483" w:author="Vladimíra Ludková" w:date="2016-10-13T10:04:00Z">
        <w:r w:rsidR="00AD67CD">
          <w:rPr>
            <w:rFonts w:ascii="Verdana" w:hAnsi="Verdana"/>
            <w:sz w:val="28"/>
            <w:szCs w:val="28"/>
          </w:rPr>
          <w:t xml:space="preserve">sociální </w:t>
        </w:r>
      </w:ins>
      <w:r w:rsidRPr="002E2B2C">
        <w:rPr>
          <w:rFonts w:ascii="Verdana" w:hAnsi="Verdana"/>
          <w:sz w:val="28"/>
          <w:szCs w:val="28"/>
          <w:rPrChange w:id="484" w:author="Vladimíra Ludková" w:date="2015-12-03T13:55:00Z">
            <w:rPr/>
          </w:rPrChange>
        </w:rPr>
        <w:t xml:space="preserve">služby a respektují ho v jeho názorech a oprávněných požadavcích na výkon </w:t>
      </w:r>
      <w:ins w:id="485" w:author="Vladimíra Ludková" w:date="2016-10-13T10:04:00Z">
        <w:r w:rsidR="00AD67CD">
          <w:rPr>
            <w:rFonts w:ascii="Verdana" w:hAnsi="Verdana"/>
            <w:sz w:val="28"/>
            <w:szCs w:val="28"/>
          </w:rPr>
          <w:t xml:space="preserve">sociální </w:t>
        </w:r>
      </w:ins>
      <w:r w:rsidRPr="002E2B2C">
        <w:rPr>
          <w:rFonts w:ascii="Verdana" w:hAnsi="Verdana"/>
          <w:sz w:val="28"/>
          <w:szCs w:val="28"/>
          <w:rPrChange w:id="486" w:author="Vladimíra Ludková" w:date="2015-12-03T13:55:00Z">
            <w:rPr/>
          </w:rPrChange>
        </w:rPr>
        <w:t xml:space="preserve">služby. Každý uživatel </w:t>
      </w:r>
      <w:ins w:id="487" w:author="Vladimíra Ludková" w:date="2016-10-13T10:04:00Z">
        <w:r w:rsidR="00AD67CD">
          <w:rPr>
            <w:rFonts w:ascii="Verdana" w:hAnsi="Verdana"/>
            <w:sz w:val="28"/>
            <w:szCs w:val="28"/>
          </w:rPr>
          <w:t xml:space="preserve">sociální </w:t>
        </w:r>
      </w:ins>
      <w:r w:rsidRPr="002E2B2C">
        <w:rPr>
          <w:rFonts w:ascii="Verdana" w:hAnsi="Verdana"/>
          <w:sz w:val="28"/>
          <w:szCs w:val="28"/>
          <w:rPrChange w:id="488" w:author="Vladimíra Ludková" w:date="2015-12-03T13:55:00Z">
            <w:rPr/>
          </w:rPrChange>
        </w:rPr>
        <w:t xml:space="preserve">služby je vnímán ve své jedinečnosti a chápán jako jediný odborník na vlastní život. Výjimkou jsou situace, které by vedly k porušení právních norem ČR. </w:t>
      </w:r>
    </w:p>
    <w:p w14:paraId="67255209" w14:textId="77777777" w:rsidR="00CC0515" w:rsidRPr="002E2B2C" w:rsidRDefault="00CC0515" w:rsidP="008F6129">
      <w:pPr>
        <w:jc w:val="both"/>
        <w:rPr>
          <w:rFonts w:ascii="Verdana" w:hAnsi="Verdana"/>
          <w:sz w:val="28"/>
          <w:szCs w:val="28"/>
          <w:rPrChange w:id="489" w:author="Vladimíra Ludková" w:date="2015-12-03T13:55:00Z">
            <w:rPr/>
          </w:rPrChange>
        </w:rPr>
      </w:pPr>
    </w:p>
    <w:p w14:paraId="6E33CE07" w14:textId="77777777" w:rsidR="00FF0C64" w:rsidRDefault="00FF0C64" w:rsidP="008F6129">
      <w:pPr>
        <w:jc w:val="both"/>
        <w:rPr>
          <w:ins w:id="490" w:author="Vladimíra Ludková" w:date="2015-12-03T14:34:00Z"/>
          <w:rFonts w:ascii="Verdana" w:hAnsi="Verdana"/>
          <w:b/>
          <w:sz w:val="28"/>
          <w:szCs w:val="28"/>
        </w:rPr>
      </w:pPr>
    </w:p>
    <w:p w14:paraId="5473DEA0" w14:textId="77777777" w:rsidR="00FF0C64" w:rsidRDefault="00FF0C64" w:rsidP="008F6129">
      <w:pPr>
        <w:jc w:val="both"/>
        <w:rPr>
          <w:ins w:id="491" w:author="Vladimíra Ludková" w:date="2015-12-03T14:34:00Z"/>
          <w:rFonts w:ascii="Verdana" w:hAnsi="Verdana"/>
          <w:b/>
          <w:sz w:val="28"/>
          <w:szCs w:val="28"/>
        </w:rPr>
      </w:pPr>
    </w:p>
    <w:p w14:paraId="1DC90C3F" w14:textId="279DA655" w:rsidR="00CC0515" w:rsidRPr="002E2B2C" w:rsidRDefault="00CC0515">
      <w:pPr>
        <w:jc w:val="center"/>
        <w:rPr>
          <w:rFonts w:ascii="Verdana" w:hAnsi="Verdana"/>
          <w:b/>
          <w:sz w:val="28"/>
          <w:szCs w:val="28"/>
          <w:rPrChange w:id="492" w:author="Vladimíra Ludková" w:date="2015-12-03T13:55:00Z">
            <w:rPr>
              <w:b/>
            </w:rPr>
          </w:rPrChange>
        </w:rPr>
        <w:pPrChange w:id="493" w:author="Vladimíra Ludková" w:date="2015-12-03T14:34:00Z">
          <w:pPr>
            <w:jc w:val="both"/>
          </w:pPr>
        </w:pPrChange>
      </w:pPr>
      <w:del w:id="494" w:author="Vladimíra Ludková" w:date="2015-12-03T14:34:00Z">
        <w:r w:rsidRPr="002E2B2C" w:rsidDel="00FF0C64">
          <w:rPr>
            <w:rFonts w:ascii="Verdana" w:hAnsi="Verdana"/>
            <w:b/>
            <w:sz w:val="28"/>
            <w:szCs w:val="28"/>
            <w:rPrChange w:id="495" w:author="Vladimíra Ludková" w:date="2015-12-03T13:55:00Z">
              <w:rPr>
                <w:b/>
              </w:rPr>
            </w:rPrChange>
          </w:rPr>
          <w:delText xml:space="preserve">2. </w:delText>
        </w:r>
      </w:del>
      <w:r w:rsidRPr="002E2B2C">
        <w:rPr>
          <w:rFonts w:ascii="Verdana" w:hAnsi="Verdana"/>
          <w:b/>
          <w:sz w:val="28"/>
          <w:szCs w:val="28"/>
          <w:rPrChange w:id="496" w:author="Vladimíra Ludková" w:date="2015-12-03T13:55:00Z">
            <w:rPr>
              <w:b/>
            </w:rPr>
          </w:rPrChange>
        </w:rPr>
        <w:t>Rovnocenný přístup</w:t>
      </w:r>
    </w:p>
    <w:p w14:paraId="44E792B8" w14:textId="7CE017CA" w:rsidR="00CC0515" w:rsidRPr="002E2B2C" w:rsidRDefault="00CC0515" w:rsidP="008F6129">
      <w:pPr>
        <w:jc w:val="both"/>
        <w:rPr>
          <w:rFonts w:ascii="Verdana" w:hAnsi="Verdana"/>
          <w:sz w:val="28"/>
          <w:szCs w:val="28"/>
          <w:rPrChange w:id="497" w:author="Vladimíra Ludková" w:date="2015-12-03T13:55:00Z">
            <w:rPr/>
          </w:rPrChange>
        </w:rPr>
      </w:pPr>
      <w:r w:rsidRPr="002E2B2C">
        <w:rPr>
          <w:rFonts w:ascii="Verdana" w:hAnsi="Verdana"/>
          <w:sz w:val="28"/>
          <w:szCs w:val="28"/>
          <w:rPrChange w:id="498" w:author="Vladimíra Ludková" w:date="2015-12-03T13:55:00Z">
            <w:rPr/>
          </w:rPrChange>
        </w:rPr>
        <w:t xml:space="preserve">Pracovníci osobní asistence vnímají uživatele </w:t>
      </w:r>
      <w:ins w:id="499" w:author="Vladimíra Ludková" w:date="2016-10-13T10:04:00Z">
        <w:r w:rsidR="00AD67CD">
          <w:rPr>
            <w:rFonts w:ascii="Verdana" w:hAnsi="Verdana"/>
            <w:sz w:val="28"/>
            <w:szCs w:val="28"/>
          </w:rPr>
          <w:t xml:space="preserve">sociální </w:t>
        </w:r>
      </w:ins>
      <w:r w:rsidRPr="002E2B2C">
        <w:rPr>
          <w:rFonts w:ascii="Verdana" w:hAnsi="Verdana"/>
          <w:sz w:val="28"/>
          <w:szCs w:val="28"/>
          <w:rPrChange w:id="500" w:author="Vladimíra Ludková" w:date="2015-12-03T13:55:00Z">
            <w:rPr/>
          </w:rPrChange>
        </w:rPr>
        <w:t xml:space="preserve">služby jako svého rovnocenného partnera při poskytování sociální služby. Uživatel </w:t>
      </w:r>
      <w:ins w:id="501" w:author="Vladimíra Ludková" w:date="2016-10-13T10:04:00Z">
        <w:r w:rsidR="00AD67CD">
          <w:rPr>
            <w:rFonts w:ascii="Verdana" w:hAnsi="Verdana"/>
            <w:sz w:val="28"/>
            <w:szCs w:val="28"/>
          </w:rPr>
          <w:t xml:space="preserve">sociální </w:t>
        </w:r>
      </w:ins>
      <w:r w:rsidRPr="002E2B2C">
        <w:rPr>
          <w:rFonts w:ascii="Verdana" w:hAnsi="Verdana"/>
          <w:sz w:val="28"/>
          <w:szCs w:val="28"/>
          <w:rPrChange w:id="502" w:author="Vladimíra Ludková" w:date="2015-12-03T13:55:00Z">
            <w:rPr/>
          </w:rPrChange>
        </w:rPr>
        <w:t xml:space="preserve">služby není v podřízeném postavení vůči pracovníkovi </w:t>
      </w:r>
      <w:del w:id="503" w:author="Vladimíra Ludková" w:date="2016-10-13T10:04:00Z">
        <w:r w:rsidRPr="002E2B2C" w:rsidDel="00AD67CD">
          <w:rPr>
            <w:rFonts w:ascii="Verdana" w:hAnsi="Verdana"/>
            <w:sz w:val="28"/>
            <w:szCs w:val="28"/>
            <w:rPrChange w:id="504" w:author="Vladimíra Ludková" w:date="2015-12-03T13:55:00Z">
              <w:rPr/>
            </w:rPrChange>
          </w:rPr>
          <w:delText xml:space="preserve">služby </w:delText>
        </w:r>
      </w:del>
      <w:r w:rsidRPr="002E2B2C">
        <w:rPr>
          <w:rFonts w:ascii="Verdana" w:hAnsi="Verdana"/>
          <w:sz w:val="28"/>
          <w:szCs w:val="28"/>
          <w:rPrChange w:id="505" w:author="Vladimíra Ludková" w:date="2015-12-03T13:55:00Z">
            <w:rPr/>
          </w:rPrChange>
        </w:rPr>
        <w:t xml:space="preserve">bez ohledu na určitou míru závislosti na druhé osobě. </w:t>
      </w:r>
    </w:p>
    <w:p w14:paraId="02F481C7" w14:textId="77777777" w:rsidR="00CC0515" w:rsidRPr="002E2B2C" w:rsidRDefault="00CC0515" w:rsidP="008F6129">
      <w:pPr>
        <w:jc w:val="both"/>
        <w:rPr>
          <w:rFonts w:ascii="Verdana" w:hAnsi="Verdana"/>
          <w:sz w:val="28"/>
          <w:szCs w:val="28"/>
          <w:rPrChange w:id="506" w:author="Vladimíra Ludková" w:date="2015-12-03T13:55:00Z">
            <w:rPr/>
          </w:rPrChange>
        </w:rPr>
      </w:pPr>
    </w:p>
    <w:p w14:paraId="7923561A" w14:textId="77777777" w:rsidR="00CC0515" w:rsidRPr="002E2B2C" w:rsidRDefault="00CC0515">
      <w:pPr>
        <w:jc w:val="center"/>
        <w:rPr>
          <w:rFonts w:ascii="Verdana" w:hAnsi="Verdana"/>
          <w:b/>
          <w:sz w:val="28"/>
          <w:szCs w:val="28"/>
          <w:rPrChange w:id="507" w:author="Vladimíra Ludková" w:date="2015-12-03T13:55:00Z">
            <w:rPr>
              <w:b/>
            </w:rPr>
          </w:rPrChange>
        </w:rPr>
        <w:pPrChange w:id="508" w:author="Vladimíra Ludková" w:date="2015-12-03T14:34:00Z">
          <w:pPr>
            <w:jc w:val="both"/>
          </w:pPr>
        </w:pPrChange>
      </w:pPr>
      <w:del w:id="509" w:author="Vladimíra Ludková" w:date="2015-12-03T14:34:00Z">
        <w:r w:rsidRPr="002E2B2C" w:rsidDel="00FF0C64">
          <w:rPr>
            <w:rFonts w:ascii="Verdana" w:hAnsi="Verdana"/>
            <w:b/>
            <w:sz w:val="28"/>
            <w:szCs w:val="28"/>
            <w:rPrChange w:id="510" w:author="Vladimíra Ludková" w:date="2015-12-03T13:55:00Z">
              <w:rPr>
                <w:b/>
              </w:rPr>
            </w:rPrChange>
          </w:rPr>
          <w:delText xml:space="preserve">3. </w:delText>
        </w:r>
      </w:del>
      <w:r w:rsidRPr="002E2B2C">
        <w:rPr>
          <w:rFonts w:ascii="Verdana" w:hAnsi="Verdana"/>
          <w:b/>
          <w:sz w:val="28"/>
          <w:szCs w:val="28"/>
          <w:rPrChange w:id="511" w:author="Vladimíra Ludková" w:date="2015-12-03T13:55:00Z">
            <w:rPr>
              <w:b/>
            </w:rPr>
          </w:rPrChange>
        </w:rPr>
        <w:t>Podpora v informovaném rozhodování</w:t>
      </w:r>
    </w:p>
    <w:p w14:paraId="5BAB2718" w14:textId="3BFD91FA" w:rsidR="00CC0515" w:rsidRPr="002E2B2C" w:rsidRDefault="00CC0515" w:rsidP="008F6129">
      <w:pPr>
        <w:jc w:val="both"/>
        <w:rPr>
          <w:rFonts w:ascii="Verdana" w:hAnsi="Verdana"/>
          <w:sz w:val="28"/>
          <w:szCs w:val="28"/>
          <w:rPrChange w:id="512" w:author="Vladimíra Ludková" w:date="2015-12-03T13:55:00Z">
            <w:rPr/>
          </w:rPrChange>
        </w:rPr>
      </w:pPr>
      <w:r w:rsidRPr="002E2B2C">
        <w:rPr>
          <w:rFonts w:ascii="Verdana" w:hAnsi="Verdana"/>
          <w:sz w:val="28"/>
          <w:szCs w:val="28"/>
          <w:rPrChange w:id="513" w:author="Vladimíra Ludková" w:date="2015-12-03T13:55:00Z">
            <w:rPr/>
          </w:rPrChange>
        </w:rPr>
        <w:t xml:space="preserve">Pracovníci osobní asistence poskytují uživateli </w:t>
      </w:r>
      <w:ins w:id="514" w:author="Vladimíra Ludková" w:date="2016-10-13T10:05:00Z">
        <w:r w:rsidR="00AD67CD">
          <w:rPr>
            <w:rFonts w:ascii="Verdana" w:hAnsi="Verdana"/>
            <w:sz w:val="28"/>
            <w:szCs w:val="28"/>
          </w:rPr>
          <w:t xml:space="preserve">sociální </w:t>
        </w:r>
      </w:ins>
      <w:r w:rsidRPr="002E2B2C">
        <w:rPr>
          <w:rFonts w:ascii="Verdana" w:hAnsi="Verdana"/>
          <w:sz w:val="28"/>
          <w:szCs w:val="28"/>
          <w:rPrChange w:id="515" w:author="Vladimíra Ludková" w:date="2015-12-03T13:55:00Z">
            <w:rPr/>
          </w:rPrChange>
        </w:rPr>
        <w:t>služby všechny dostupné informace, tak aby se ve všech situacích mohl rozhodovat na základě své vůle a svého zvážení. Osoby s</w:t>
      </w:r>
      <w:del w:id="516" w:author="iholmerova" w:date="2015-02-24T18:29:00Z">
        <w:r w:rsidRPr="002E2B2C" w:rsidDel="009B1B39">
          <w:rPr>
            <w:rFonts w:ascii="Verdana" w:hAnsi="Verdana"/>
            <w:sz w:val="28"/>
            <w:szCs w:val="28"/>
            <w:rPrChange w:id="517" w:author="Vladimíra Ludková" w:date="2015-12-03T13:55:00Z">
              <w:rPr/>
            </w:rPrChange>
          </w:rPr>
          <w:delText> </w:delText>
        </w:r>
      </w:del>
      <w:ins w:id="518" w:author="iholmerova" w:date="2015-02-24T18:29:00Z">
        <w:r w:rsidR="009B1B39" w:rsidRPr="002E2B2C">
          <w:rPr>
            <w:rFonts w:ascii="Verdana" w:hAnsi="Verdana"/>
            <w:sz w:val="28"/>
            <w:szCs w:val="28"/>
            <w:rPrChange w:id="519" w:author="Vladimíra Ludková" w:date="2015-12-03T13:55:00Z">
              <w:rPr/>
            </w:rPrChange>
          </w:rPr>
          <w:t> </w:t>
        </w:r>
      </w:ins>
      <w:r w:rsidRPr="002E2B2C">
        <w:rPr>
          <w:rFonts w:ascii="Verdana" w:hAnsi="Verdana"/>
          <w:sz w:val="28"/>
          <w:szCs w:val="28"/>
          <w:rPrChange w:id="520" w:author="Vladimíra Ludková" w:date="2015-12-03T13:55:00Z">
            <w:rPr/>
          </w:rPrChange>
        </w:rPr>
        <w:t>kognitivní</w:t>
      </w:r>
      <w:ins w:id="521" w:author="iholmerova" w:date="2015-02-24T18:29:00Z">
        <w:r w:rsidR="009B1B39" w:rsidRPr="002E2B2C">
          <w:rPr>
            <w:rFonts w:ascii="Verdana" w:hAnsi="Verdana"/>
            <w:sz w:val="28"/>
            <w:szCs w:val="28"/>
            <w:rPrChange w:id="522" w:author="Vladimíra Ludková" w:date="2015-12-03T13:55:00Z">
              <w:rPr/>
            </w:rPrChange>
          </w:rPr>
          <w:t xml:space="preserve"> a jinou </w:t>
        </w:r>
        <w:commentRangeStart w:id="523"/>
        <w:r w:rsidR="009B1B39" w:rsidRPr="002E2B2C">
          <w:rPr>
            <w:rFonts w:ascii="Verdana" w:hAnsi="Verdana"/>
            <w:sz w:val="28"/>
            <w:szCs w:val="28"/>
            <w:rPrChange w:id="524" w:author="Vladimíra Ludková" w:date="2015-12-03T13:55:00Z">
              <w:rPr/>
            </w:rPrChange>
          </w:rPr>
          <w:t>obdobnou</w:t>
        </w:r>
        <w:commentRangeEnd w:id="523"/>
        <w:r w:rsidR="009B1B39" w:rsidRPr="002E2B2C">
          <w:rPr>
            <w:rStyle w:val="Odkaznakoment"/>
            <w:rFonts w:ascii="Verdana" w:hAnsi="Verdana"/>
            <w:sz w:val="28"/>
            <w:szCs w:val="28"/>
            <w:rPrChange w:id="525" w:author="Vladimíra Ludková" w:date="2015-12-03T13:55:00Z">
              <w:rPr>
                <w:rStyle w:val="Odkaznakoment"/>
              </w:rPr>
            </w:rPrChange>
          </w:rPr>
          <w:commentReference w:id="523"/>
        </w:r>
      </w:ins>
      <w:r w:rsidRPr="002E2B2C">
        <w:rPr>
          <w:rFonts w:ascii="Verdana" w:hAnsi="Verdana"/>
          <w:sz w:val="28"/>
          <w:szCs w:val="28"/>
          <w:rPrChange w:id="526" w:author="Vladimíra Ludková" w:date="2015-12-03T13:55:00Z">
            <w:rPr/>
          </w:rPrChange>
        </w:rPr>
        <w:t xml:space="preserve"> poruchou jsou podporovány</w:t>
      </w:r>
      <w:del w:id="527" w:author="Vladimíra Ludková" w:date="2015-09-23T12:22:00Z">
        <w:r w:rsidRPr="002E2B2C" w:rsidDel="00E33484">
          <w:rPr>
            <w:rFonts w:ascii="Verdana" w:hAnsi="Verdana"/>
            <w:sz w:val="28"/>
            <w:szCs w:val="28"/>
            <w:rPrChange w:id="528" w:author="Vladimíra Ludková" w:date="2015-12-03T13:55:00Z">
              <w:rPr/>
            </w:rPrChange>
          </w:rPr>
          <w:delText xml:space="preserve">  </w:delText>
        </w:r>
      </w:del>
      <w:ins w:id="529" w:author="Vladimíra Ludková" w:date="2015-09-23T12:22:00Z">
        <w:r w:rsidR="00E33484" w:rsidRPr="002E2B2C">
          <w:rPr>
            <w:rFonts w:ascii="Verdana" w:hAnsi="Verdana"/>
            <w:sz w:val="28"/>
            <w:szCs w:val="28"/>
            <w:rPrChange w:id="530" w:author="Vladimíra Ludková" w:date="2015-12-03T13:55:00Z">
              <w:rPr>
                <w:sz w:val="28"/>
                <w:szCs w:val="28"/>
              </w:rPr>
            </w:rPrChange>
          </w:rPr>
          <w:t xml:space="preserve"> </w:t>
        </w:r>
      </w:ins>
      <w:r w:rsidRPr="002E2B2C">
        <w:rPr>
          <w:rFonts w:ascii="Verdana" w:hAnsi="Verdana"/>
          <w:sz w:val="28"/>
          <w:szCs w:val="28"/>
          <w:rPrChange w:id="531" w:author="Vladimíra Ludková" w:date="2015-12-03T13:55:00Z">
            <w:rPr/>
          </w:rPrChange>
        </w:rPr>
        <w:lastRenderedPageBreak/>
        <w:t xml:space="preserve">v samostatnosti ve všech situacích, které pro ně znamenají přiměřené riziko. </w:t>
      </w:r>
    </w:p>
    <w:p w14:paraId="5007BA08" w14:textId="77777777" w:rsidR="00CC0515" w:rsidRPr="002E2B2C" w:rsidRDefault="00CC0515" w:rsidP="008F6129">
      <w:pPr>
        <w:jc w:val="both"/>
        <w:rPr>
          <w:rFonts w:ascii="Verdana" w:hAnsi="Verdana"/>
          <w:sz w:val="28"/>
          <w:szCs w:val="28"/>
          <w:rPrChange w:id="532" w:author="Vladimíra Ludková" w:date="2015-12-03T13:55:00Z">
            <w:rPr/>
          </w:rPrChange>
        </w:rPr>
      </w:pPr>
    </w:p>
    <w:p w14:paraId="5378977A" w14:textId="77777777" w:rsidR="00CC0515" w:rsidRPr="002E2B2C" w:rsidRDefault="00CC0515">
      <w:pPr>
        <w:jc w:val="center"/>
        <w:rPr>
          <w:rFonts w:ascii="Verdana" w:hAnsi="Verdana"/>
          <w:b/>
          <w:sz w:val="28"/>
          <w:szCs w:val="28"/>
          <w:rPrChange w:id="533" w:author="Vladimíra Ludková" w:date="2015-12-03T13:55:00Z">
            <w:rPr>
              <w:b/>
            </w:rPr>
          </w:rPrChange>
        </w:rPr>
        <w:pPrChange w:id="534" w:author="Vladimíra Ludková" w:date="2015-12-03T14:34:00Z">
          <w:pPr>
            <w:jc w:val="both"/>
          </w:pPr>
        </w:pPrChange>
      </w:pPr>
      <w:del w:id="535" w:author="Vladimíra Ludková" w:date="2015-12-03T14:34:00Z">
        <w:r w:rsidRPr="002E2B2C" w:rsidDel="00FF0C64">
          <w:rPr>
            <w:rFonts w:ascii="Verdana" w:hAnsi="Verdana"/>
            <w:b/>
            <w:sz w:val="28"/>
            <w:szCs w:val="28"/>
            <w:rPrChange w:id="536" w:author="Vladimíra Ludková" w:date="2015-12-03T13:55:00Z">
              <w:rPr>
                <w:b/>
              </w:rPr>
            </w:rPrChange>
          </w:rPr>
          <w:delText xml:space="preserve">4. </w:delText>
        </w:r>
      </w:del>
      <w:r w:rsidRPr="002E2B2C">
        <w:rPr>
          <w:rFonts w:ascii="Verdana" w:hAnsi="Verdana"/>
          <w:b/>
          <w:sz w:val="28"/>
          <w:szCs w:val="28"/>
          <w:rPrChange w:id="537" w:author="Vladimíra Ludková" w:date="2015-12-03T13:55:00Z">
            <w:rPr>
              <w:b/>
            </w:rPr>
          </w:rPrChange>
        </w:rPr>
        <w:t>Svoboda pohybu</w:t>
      </w:r>
    </w:p>
    <w:p w14:paraId="5458039A" w14:textId="09D5E563" w:rsidR="00CC0515" w:rsidRPr="002E2B2C" w:rsidRDefault="00CC0515" w:rsidP="008F6129">
      <w:pPr>
        <w:jc w:val="both"/>
        <w:rPr>
          <w:rFonts w:ascii="Verdana" w:hAnsi="Verdana"/>
          <w:sz w:val="28"/>
          <w:szCs w:val="28"/>
          <w:rPrChange w:id="538" w:author="Vladimíra Ludková" w:date="2015-12-03T13:55:00Z">
            <w:rPr/>
          </w:rPrChange>
        </w:rPr>
      </w:pPr>
      <w:r w:rsidRPr="002E2B2C">
        <w:rPr>
          <w:rFonts w:ascii="Verdana" w:hAnsi="Verdana"/>
          <w:sz w:val="28"/>
          <w:szCs w:val="28"/>
          <w:rPrChange w:id="539" w:author="Vladimíra Ludková" w:date="2015-12-03T13:55:00Z">
            <w:rPr/>
          </w:rPrChange>
        </w:rPr>
        <w:t>Pracovníci osobní asistence dbají na to, aby uživatelé s</w:t>
      </w:r>
      <w:ins w:id="540" w:author="Vladimíra Ludková" w:date="2016-10-13T10:05:00Z">
        <w:r w:rsidR="00AD67CD">
          <w:rPr>
            <w:rFonts w:ascii="Verdana" w:hAnsi="Verdana"/>
            <w:sz w:val="28"/>
            <w:szCs w:val="28"/>
          </w:rPr>
          <w:t>ociální s</w:t>
        </w:r>
      </w:ins>
      <w:r w:rsidRPr="002E2B2C">
        <w:rPr>
          <w:rFonts w:ascii="Verdana" w:hAnsi="Verdana"/>
          <w:sz w:val="28"/>
          <w:szCs w:val="28"/>
          <w:rPrChange w:id="541" w:author="Vladimíra Ludková" w:date="2015-12-03T13:55:00Z">
            <w:rPr/>
          </w:rPrChange>
        </w:rPr>
        <w:t xml:space="preserve">lužby nebyli omezováni ve svém rozhodování a v možnostech volného pohybu, tak jako nejsou omezováni jejich vrstevníci žijící ve vlastní domácnosti. </w:t>
      </w:r>
    </w:p>
    <w:p w14:paraId="4F8F1472" w14:textId="77777777" w:rsidR="00CC0515" w:rsidRPr="002E2B2C" w:rsidRDefault="00CC0515" w:rsidP="008F6129">
      <w:pPr>
        <w:jc w:val="both"/>
        <w:rPr>
          <w:rFonts w:ascii="Verdana" w:hAnsi="Verdana"/>
          <w:sz w:val="28"/>
          <w:szCs w:val="28"/>
          <w:rPrChange w:id="542" w:author="Vladimíra Ludková" w:date="2015-12-03T13:55:00Z">
            <w:rPr/>
          </w:rPrChange>
        </w:rPr>
      </w:pPr>
    </w:p>
    <w:p w14:paraId="336508AA" w14:textId="5C356D9F" w:rsidR="00B3720D" w:rsidRDefault="00B3720D">
      <w:pPr>
        <w:jc w:val="center"/>
        <w:rPr>
          <w:ins w:id="543" w:author="Vladimíra Ludková" w:date="2015-12-03T14:48:00Z"/>
          <w:rFonts w:ascii="Verdana" w:hAnsi="Verdana"/>
          <w:b/>
          <w:sz w:val="28"/>
          <w:szCs w:val="28"/>
        </w:rPr>
        <w:pPrChange w:id="544" w:author="Vladimíra Ludková" w:date="2015-12-03T14:34:00Z">
          <w:pPr>
            <w:jc w:val="both"/>
          </w:pPr>
        </w:pPrChange>
      </w:pPr>
      <w:ins w:id="545" w:author="Vladimíra Ludková" w:date="2015-12-03T14:48:00Z">
        <w:r>
          <w:rPr>
            <w:rFonts w:ascii="Verdana" w:hAnsi="Verdana"/>
            <w:b/>
            <w:sz w:val="28"/>
            <w:szCs w:val="28"/>
          </w:rPr>
          <w:t>Bezbariérovost</w:t>
        </w:r>
      </w:ins>
    </w:p>
    <w:p w14:paraId="0FE841EA" w14:textId="3F29B0FD" w:rsidR="00B3720D" w:rsidRPr="00B3720D" w:rsidRDefault="00B3720D">
      <w:pPr>
        <w:jc w:val="both"/>
        <w:rPr>
          <w:ins w:id="546" w:author="Vladimíra Ludková" w:date="2015-12-03T14:48:00Z"/>
          <w:rFonts w:ascii="Verdana" w:hAnsi="Verdana"/>
          <w:sz w:val="28"/>
          <w:szCs w:val="28"/>
          <w:rPrChange w:id="547" w:author="Vladimíra Ludková" w:date="2015-12-03T14:50:00Z">
            <w:rPr>
              <w:ins w:id="548" w:author="Vladimíra Ludková" w:date="2015-12-03T14:48:00Z"/>
              <w:rFonts w:ascii="Verdana" w:hAnsi="Verdana"/>
              <w:b/>
              <w:sz w:val="28"/>
              <w:szCs w:val="28"/>
            </w:rPr>
          </w:rPrChange>
        </w:rPr>
      </w:pPr>
      <w:ins w:id="549" w:author="Vladimíra Ludková" w:date="2015-12-03T14:48:00Z">
        <w:r w:rsidRPr="00B3720D">
          <w:rPr>
            <w:rFonts w:ascii="Verdana" w:hAnsi="Verdana"/>
            <w:sz w:val="28"/>
            <w:szCs w:val="28"/>
            <w:rPrChange w:id="550" w:author="Vladimíra Ludková" w:date="2015-12-03T14:50:00Z">
              <w:rPr>
                <w:rFonts w:ascii="Verdana" w:hAnsi="Verdana"/>
                <w:b/>
                <w:sz w:val="28"/>
                <w:szCs w:val="28"/>
              </w:rPr>
            </w:rPrChange>
          </w:rPr>
          <w:t xml:space="preserve">Pracovníci </w:t>
        </w:r>
      </w:ins>
      <w:ins w:id="551" w:author="Vladimíra Ludková" w:date="2015-12-03T14:49:00Z">
        <w:r w:rsidRPr="00B3720D">
          <w:rPr>
            <w:rFonts w:ascii="Verdana" w:hAnsi="Verdana"/>
            <w:sz w:val="28"/>
            <w:szCs w:val="28"/>
            <w:rPrChange w:id="552" w:author="Vladimíra Ludková" w:date="2015-12-03T14:50:00Z">
              <w:rPr>
                <w:rFonts w:ascii="Verdana" w:hAnsi="Verdana"/>
                <w:b/>
                <w:sz w:val="28"/>
                <w:szCs w:val="28"/>
              </w:rPr>
            </w:rPrChange>
          </w:rPr>
          <w:t xml:space="preserve">osobní asistence pomáhají uživateli </w:t>
        </w:r>
      </w:ins>
      <w:ins w:id="553" w:author="Vladimíra Ludková" w:date="2016-10-13T10:05:00Z">
        <w:r w:rsidR="00AD67CD">
          <w:rPr>
            <w:rFonts w:ascii="Verdana" w:hAnsi="Verdana"/>
            <w:sz w:val="28"/>
            <w:szCs w:val="28"/>
          </w:rPr>
          <w:t xml:space="preserve">sociální </w:t>
        </w:r>
      </w:ins>
      <w:ins w:id="554" w:author="Vladimíra Ludková" w:date="2015-12-03T14:49:00Z">
        <w:r w:rsidRPr="00B3720D">
          <w:rPr>
            <w:rFonts w:ascii="Verdana" w:hAnsi="Verdana"/>
            <w:sz w:val="28"/>
            <w:szCs w:val="28"/>
            <w:rPrChange w:id="555" w:author="Vladimíra Ludková" w:date="2015-12-03T14:50:00Z">
              <w:rPr>
                <w:rFonts w:ascii="Verdana" w:hAnsi="Verdana"/>
                <w:b/>
                <w:sz w:val="28"/>
                <w:szCs w:val="28"/>
              </w:rPr>
            </w:rPrChange>
          </w:rPr>
          <w:t>služby v odstraňování bariér, kter</w:t>
        </w:r>
      </w:ins>
      <w:ins w:id="556" w:author="Vladimíra Ludková" w:date="2015-12-03T14:50:00Z">
        <w:r w:rsidRPr="00B3720D">
          <w:rPr>
            <w:rFonts w:ascii="Verdana" w:hAnsi="Verdana"/>
            <w:sz w:val="28"/>
            <w:szCs w:val="28"/>
            <w:rPrChange w:id="557" w:author="Vladimíra Ludková" w:date="2015-12-03T14:50:00Z">
              <w:rPr>
                <w:rFonts w:ascii="Verdana" w:hAnsi="Verdana"/>
                <w:b/>
                <w:sz w:val="28"/>
                <w:szCs w:val="28"/>
              </w:rPr>
            </w:rPrChange>
          </w:rPr>
          <w:t>é</w:t>
        </w:r>
      </w:ins>
      <w:ins w:id="558" w:author="Vladimíra Ludková" w:date="2015-12-03T14:49:00Z">
        <w:r w:rsidRPr="00B3720D">
          <w:rPr>
            <w:rFonts w:ascii="Verdana" w:hAnsi="Verdana"/>
            <w:sz w:val="28"/>
            <w:szCs w:val="28"/>
            <w:rPrChange w:id="559" w:author="Vladimíra Ludková" w:date="2015-12-03T14:50:00Z">
              <w:rPr>
                <w:rFonts w:ascii="Verdana" w:hAnsi="Verdana"/>
                <w:b/>
                <w:sz w:val="28"/>
                <w:szCs w:val="28"/>
              </w:rPr>
            </w:rPrChange>
          </w:rPr>
          <w:t xml:space="preserve"> mohou snížit kvalitu jeho života a dále postupují tak, aby bariéry</w:t>
        </w:r>
      </w:ins>
      <w:ins w:id="560" w:author="Vladimíra Ludková" w:date="2015-12-03T14:50:00Z">
        <w:r w:rsidRPr="00B3720D">
          <w:rPr>
            <w:rFonts w:ascii="Verdana" w:hAnsi="Verdana"/>
            <w:sz w:val="28"/>
            <w:szCs w:val="28"/>
            <w:rPrChange w:id="561" w:author="Vladimíra Ludková" w:date="2015-12-03T14:50:00Z">
              <w:rPr>
                <w:rFonts w:ascii="Verdana" w:hAnsi="Verdana"/>
                <w:b/>
                <w:sz w:val="28"/>
                <w:szCs w:val="28"/>
              </w:rPr>
            </w:rPrChange>
          </w:rPr>
          <w:t xml:space="preserve"> při výkonu </w:t>
        </w:r>
      </w:ins>
      <w:ins w:id="562" w:author="Vladimíra Ludková" w:date="2016-10-13T10:05:00Z">
        <w:r w:rsidR="00AD67CD">
          <w:rPr>
            <w:rFonts w:ascii="Verdana" w:hAnsi="Verdana"/>
            <w:sz w:val="28"/>
            <w:szCs w:val="28"/>
          </w:rPr>
          <w:t xml:space="preserve">sociální </w:t>
        </w:r>
      </w:ins>
      <w:ins w:id="563" w:author="Vladimíra Ludková" w:date="2015-12-03T14:50:00Z">
        <w:r w:rsidRPr="00B3720D">
          <w:rPr>
            <w:rFonts w:ascii="Verdana" w:hAnsi="Verdana"/>
            <w:sz w:val="28"/>
            <w:szCs w:val="28"/>
            <w:rPrChange w:id="564" w:author="Vladimíra Ludková" w:date="2015-12-03T14:50:00Z">
              <w:rPr>
                <w:rFonts w:ascii="Verdana" w:hAnsi="Verdana"/>
                <w:b/>
                <w:sz w:val="28"/>
                <w:szCs w:val="28"/>
              </w:rPr>
            </w:rPrChange>
          </w:rPr>
          <w:t>služby</w:t>
        </w:r>
      </w:ins>
      <w:ins w:id="565" w:author="Vladimíra Ludková" w:date="2015-12-03T14:49:00Z">
        <w:r w:rsidRPr="00B3720D">
          <w:rPr>
            <w:rFonts w:ascii="Verdana" w:hAnsi="Verdana"/>
            <w:sz w:val="28"/>
            <w:szCs w:val="28"/>
            <w:rPrChange w:id="566" w:author="Vladimíra Ludková" w:date="2015-12-03T14:50:00Z">
              <w:rPr>
                <w:rFonts w:ascii="Verdana" w:hAnsi="Verdana"/>
                <w:b/>
                <w:sz w:val="28"/>
                <w:szCs w:val="28"/>
              </w:rPr>
            </w:rPrChange>
          </w:rPr>
          <w:t xml:space="preserve"> sami nevy</w:t>
        </w:r>
      </w:ins>
      <w:ins w:id="567" w:author="Vladimíra Ludková" w:date="2015-12-03T14:50:00Z">
        <w:r w:rsidRPr="00B3720D">
          <w:rPr>
            <w:rFonts w:ascii="Verdana" w:hAnsi="Verdana"/>
            <w:sz w:val="28"/>
            <w:szCs w:val="28"/>
            <w:rPrChange w:id="568" w:author="Vladimíra Ludková" w:date="2015-12-03T14:50:00Z">
              <w:rPr>
                <w:rFonts w:ascii="Verdana" w:hAnsi="Verdana"/>
                <w:b/>
                <w:sz w:val="28"/>
                <w:szCs w:val="28"/>
              </w:rPr>
            </w:rPrChange>
          </w:rPr>
          <w:t xml:space="preserve">tvářeli. </w:t>
        </w:r>
      </w:ins>
      <w:ins w:id="569" w:author="Vladimíra Ludková" w:date="2015-12-03T14:49:00Z">
        <w:r w:rsidRPr="00B3720D">
          <w:rPr>
            <w:rFonts w:ascii="Verdana" w:hAnsi="Verdana"/>
            <w:sz w:val="28"/>
            <w:szCs w:val="28"/>
            <w:rPrChange w:id="570" w:author="Vladimíra Ludková" w:date="2015-12-03T14:50:00Z">
              <w:rPr>
                <w:rFonts w:ascii="Verdana" w:hAnsi="Verdana"/>
                <w:b/>
                <w:sz w:val="28"/>
                <w:szCs w:val="28"/>
              </w:rPr>
            </w:rPrChange>
          </w:rPr>
          <w:t xml:space="preserve"> </w:t>
        </w:r>
      </w:ins>
    </w:p>
    <w:p w14:paraId="460A3035" w14:textId="77777777" w:rsidR="00B3720D" w:rsidRDefault="00B3720D">
      <w:pPr>
        <w:jc w:val="center"/>
        <w:rPr>
          <w:ins w:id="571" w:author="Vladimíra Ludková" w:date="2015-12-03T14:48:00Z"/>
          <w:rFonts w:ascii="Verdana" w:hAnsi="Verdana"/>
          <w:b/>
          <w:sz w:val="28"/>
          <w:szCs w:val="28"/>
        </w:rPr>
        <w:pPrChange w:id="572" w:author="Vladimíra Ludková" w:date="2015-12-03T14:34:00Z">
          <w:pPr>
            <w:jc w:val="both"/>
          </w:pPr>
        </w:pPrChange>
      </w:pPr>
    </w:p>
    <w:p w14:paraId="213DA2A8" w14:textId="77777777" w:rsidR="00B3720D" w:rsidRDefault="00B3720D">
      <w:pPr>
        <w:jc w:val="center"/>
        <w:rPr>
          <w:ins w:id="573" w:author="Vladimíra Ludková" w:date="2015-12-03T14:51:00Z"/>
          <w:rFonts w:ascii="Verdana" w:hAnsi="Verdana"/>
          <w:b/>
          <w:sz w:val="28"/>
          <w:szCs w:val="28"/>
        </w:rPr>
        <w:pPrChange w:id="574" w:author="Vladimíra Ludková" w:date="2015-12-03T14:34:00Z">
          <w:pPr>
            <w:jc w:val="both"/>
          </w:pPr>
        </w:pPrChange>
      </w:pPr>
    </w:p>
    <w:p w14:paraId="5495D8ED" w14:textId="77777777" w:rsidR="00B3720D" w:rsidRDefault="00B3720D">
      <w:pPr>
        <w:jc w:val="center"/>
        <w:rPr>
          <w:ins w:id="575" w:author="Vladimíra Ludková" w:date="2015-12-03T14:51:00Z"/>
          <w:rFonts w:ascii="Verdana" w:hAnsi="Verdana"/>
          <w:b/>
          <w:sz w:val="28"/>
          <w:szCs w:val="28"/>
        </w:rPr>
        <w:pPrChange w:id="576" w:author="Vladimíra Ludková" w:date="2015-12-03T14:34:00Z">
          <w:pPr>
            <w:jc w:val="both"/>
          </w:pPr>
        </w:pPrChange>
      </w:pPr>
    </w:p>
    <w:p w14:paraId="3F1029AA" w14:textId="6602C013" w:rsidR="00CC0515" w:rsidRPr="002E2B2C" w:rsidRDefault="00CC0515">
      <w:pPr>
        <w:jc w:val="center"/>
        <w:rPr>
          <w:rFonts w:ascii="Verdana" w:hAnsi="Verdana"/>
          <w:b/>
          <w:sz w:val="28"/>
          <w:szCs w:val="28"/>
          <w:rPrChange w:id="577" w:author="Vladimíra Ludková" w:date="2015-12-03T13:55:00Z">
            <w:rPr>
              <w:b/>
            </w:rPr>
          </w:rPrChange>
        </w:rPr>
        <w:pPrChange w:id="578" w:author="Vladimíra Ludková" w:date="2015-12-03T14:34:00Z">
          <w:pPr>
            <w:jc w:val="both"/>
          </w:pPr>
        </w:pPrChange>
      </w:pPr>
      <w:del w:id="579" w:author="Vladimíra Ludková" w:date="2015-12-03T14:34:00Z">
        <w:r w:rsidRPr="002E2B2C" w:rsidDel="00FF0C64">
          <w:rPr>
            <w:rFonts w:ascii="Verdana" w:hAnsi="Verdana"/>
            <w:b/>
            <w:sz w:val="28"/>
            <w:szCs w:val="28"/>
            <w:rPrChange w:id="580" w:author="Vladimíra Ludková" w:date="2015-12-03T13:55:00Z">
              <w:rPr>
                <w:b/>
              </w:rPr>
            </w:rPrChange>
          </w:rPr>
          <w:delText xml:space="preserve">5. </w:delText>
        </w:r>
      </w:del>
      <w:r w:rsidRPr="002E2B2C">
        <w:rPr>
          <w:rFonts w:ascii="Verdana" w:hAnsi="Verdana"/>
          <w:b/>
          <w:sz w:val="28"/>
          <w:szCs w:val="28"/>
          <w:rPrChange w:id="581" w:author="Vladimíra Ludková" w:date="2015-12-03T13:55:00Z">
            <w:rPr>
              <w:b/>
            </w:rPr>
          </w:rPrChange>
        </w:rPr>
        <w:t>Kolegialita</w:t>
      </w:r>
    </w:p>
    <w:p w14:paraId="6A1B26D6" w14:textId="1E9AC717" w:rsidR="00CC0515" w:rsidRPr="002E2B2C" w:rsidRDefault="00CC0515" w:rsidP="008F6129">
      <w:pPr>
        <w:jc w:val="both"/>
        <w:rPr>
          <w:rFonts w:ascii="Verdana" w:hAnsi="Verdana"/>
          <w:sz w:val="28"/>
          <w:szCs w:val="28"/>
          <w:rPrChange w:id="582" w:author="Vladimíra Ludková" w:date="2015-12-03T13:55:00Z">
            <w:rPr/>
          </w:rPrChange>
        </w:rPr>
      </w:pPr>
      <w:r w:rsidRPr="002E2B2C">
        <w:rPr>
          <w:rFonts w:ascii="Verdana" w:hAnsi="Verdana"/>
          <w:sz w:val="28"/>
          <w:szCs w:val="28"/>
          <w:rPrChange w:id="583" w:author="Vladimíra Ludková" w:date="2015-12-03T13:55:00Z">
            <w:rPr/>
          </w:rPrChange>
        </w:rPr>
        <w:t>Pracovníci osobní asistence spolupracují s ostatními členy týmu</w:t>
      </w:r>
      <w:ins w:id="584" w:author="Vladimíra Ludková" w:date="2016-10-13T10:06:00Z">
        <w:r w:rsidR="00AD67CD">
          <w:rPr>
            <w:rFonts w:ascii="Verdana" w:hAnsi="Verdana"/>
            <w:sz w:val="28"/>
            <w:szCs w:val="28"/>
          </w:rPr>
          <w:t xml:space="preserve"> osobní asistence</w:t>
        </w:r>
      </w:ins>
      <w:r w:rsidRPr="002E2B2C">
        <w:rPr>
          <w:rFonts w:ascii="Verdana" w:hAnsi="Verdana"/>
          <w:sz w:val="28"/>
          <w:szCs w:val="28"/>
          <w:rPrChange w:id="585" w:author="Vladimíra Ludková" w:date="2015-12-03T13:55:00Z">
            <w:rPr/>
          </w:rPrChange>
        </w:rPr>
        <w:t>, poskytují</w:t>
      </w:r>
      <w:del w:id="586" w:author="Vladimíra Ludková" w:date="2016-10-13T10:06:00Z">
        <w:r w:rsidRPr="002E2B2C" w:rsidDel="00AD67CD">
          <w:rPr>
            <w:rFonts w:ascii="Verdana" w:hAnsi="Verdana"/>
            <w:sz w:val="28"/>
            <w:szCs w:val="28"/>
            <w:rPrChange w:id="587" w:author="Vladimíra Ludková" w:date="2015-12-03T13:55:00Z">
              <w:rPr/>
            </w:rPrChange>
          </w:rPr>
          <w:delText>cí</w:delText>
        </w:r>
      </w:del>
      <w:r w:rsidRPr="002E2B2C">
        <w:rPr>
          <w:rFonts w:ascii="Verdana" w:hAnsi="Verdana"/>
          <w:sz w:val="28"/>
          <w:szCs w:val="28"/>
          <w:rPrChange w:id="588" w:author="Vladimíra Ludková" w:date="2015-12-03T13:55:00Z">
            <w:rPr/>
          </w:rPrChange>
        </w:rPr>
        <w:t xml:space="preserve"> si vzájemnou podporu a pomoc a sdílí náročné situace v rámci vykonávané </w:t>
      </w:r>
      <w:ins w:id="589" w:author="Vladimíra Ludková" w:date="2016-10-13T10:06:00Z">
        <w:r w:rsidR="00AD67CD">
          <w:rPr>
            <w:rFonts w:ascii="Verdana" w:hAnsi="Verdana"/>
            <w:sz w:val="28"/>
            <w:szCs w:val="28"/>
          </w:rPr>
          <w:t xml:space="preserve">sociální </w:t>
        </w:r>
      </w:ins>
      <w:r w:rsidRPr="002E2B2C">
        <w:rPr>
          <w:rFonts w:ascii="Verdana" w:hAnsi="Verdana"/>
          <w:sz w:val="28"/>
          <w:szCs w:val="28"/>
          <w:rPrChange w:id="590" w:author="Vladimíra Ludková" w:date="2015-12-03T13:55:00Z">
            <w:rPr/>
          </w:rPrChange>
        </w:rPr>
        <w:t xml:space="preserve">služby. </w:t>
      </w:r>
    </w:p>
    <w:p w14:paraId="2EADD5E8" w14:textId="163A0DF6" w:rsidR="00CC0515" w:rsidRPr="002E2B2C" w:rsidRDefault="001757E7">
      <w:pPr>
        <w:ind w:left="284" w:hanging="284"/>
        <w:rPr>
          <w:rFonts w:ascii="Verdana" w:hAnsi="Verdana"/>
          <w:sz w:val="28"/>
          <w:szCs w:val="28"/>
          <w:rPrChange w:id="591" w:author="Vladimíra Ludková" w:date="2015-12-03T13:55:00Z">
            <w:rPr/>
          </w:rPrChange>
        </w:rPr>
      </w:pPr>
      <w:ins w:id="592" w:author="iholmerova" w:date="2015-02-24T18:30:00Z">
        <w:del w:id="593" w:author="Vladimíra Ludková" w:date="2015-09-23T12:22:00Z">
          <w:r w:rsidRPr="002E2B2C" w:rsidDel="009749C6">
            <w:rPr>
              <w:rFonts w:ascii="Verdana" w:hAnsi="Verdana"/>
              <w:sz w:val="28"/>
              <w:szCs w:val="28"/>
              <w:rPrChange w:id="594" w:author="Vladimíra Ludková" w:date="2015-12-03T13:55:00Z">
                <w:rPr/>
              </w:rPrChange>
            </w:rPr>
            <w:delText xml:space="preserve">Podpora zdraví? že podporují zdraví svoje i „uživatelů“  dbají na nakládání se </w:delText>
          </w:r>
          <w:commentRangeStart w:id="595"/>
          <w:r w:rsidRPr="002E2B2C" w:rsidDel="009749C6">
            <w:rPr>
              <w:rFonts w:ascii="Verdana" w:hAnsi="Verdana"/>
              <w:sz w:val="28"/>
              <w:szCs w:val="28"/>
              <w:rPrChange w:id="596" w:author="Vladimíra Ludková" w:date="2015-12-03T13:55:00Z">
                <w:rPr/>
              </w:rPrChange>
            </w:rPr>
            <w:delText>zdroji</w:delText>
          </w:r>
        </w:del>
      </w:ins>
      <w:commentRangeEnd w:id="595"/>
      <w:ins w:id="597" w:author="iholmerova" w:date="2015-02-24T18:31:00Z">
        <w:del w:id="598" w:author="Vladimíra Ludková" w:date="2015-09-23T12:22:00Z">
          <w:r w:rsidRPr="002E2B2C" w:rsidDel="009749C6">
            <w:rPr>
              <w:rStyle w:val="Odkaznakoment"/>
              <w:rFonts w:ascii="Verdana" w:hAnsi="Verdana"/>
              <w:sz w:val="28"/>
              <w:szCs w:val="28"/>
              <w:rPrChange w:id="599" w:author="Vladimíra Ludková" w:date="2015-12-03T13:55:00Z">
                <w:rPr>
                  <w:rStyle w:val="Odkaznakoment"/>
                </w:rPr>
              </w:rPrChange>
            </w:rPr>
            <w:commentReference w:id="595"/>
          </w:r>
        </w:del>
      </w:ins>
      <w:ins w:id="600" w:author="iholmerova" w:date="2015-02-24T18:30:00Z">
        <w:del w:id="601" w:author="Vladimíra Ludková" w:date="2015-09-23T12:22:00Z">
          <w:r w:rsidRPr="002E2B2C" w:rsidDel="009749C6">
            <w:rPr>
              <w:rFonts w:ascii="Verdana" w:hAnsi="Verdana"/>
              <w:sz w:val="28"/>
              <w:szCs w:val="28"/>
              <w:rPrChange w:id="602" w:author="Vladimíra Ludková" w:date="2015-12-03T13:55:00Z">
                <w:rPr/>
              </w:rPrChange>
            </w:rPr>
            <w:delText xml:space="preserve">? </w:delText>
          </w:r>
        </w:del>
      </w:ins>
    </w:p>
    <w:sectPr w:rsidR="00CC0515" w:rsidRPr="002E2B2C" w:rsidSect="00DC25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456" w:author="iholmerova" w:date="2015-02-24T18:31:00Z" w:initials="i">
    <w:p w14:paraId="6702A6AD" w14:textId="77777777" w:rsidR="00DA5CB4" w:rsidRDefault="00DA5CB4">
      <w:pPr>
        <w:pStyle w:val="Textkomente"/>
      </w:pPr>
      <w:r>
        <w:rPr>
          <w:rStyle w:val="Odkaznakoment"/>
        </w:rPr>
        <w:annotationRef/>
      </w:r>
      <w:r>
        <w:t xml:space="preserve">dala bych 18? všichni dospěli? </w:t>
      </w:r>
    </w:p>
  </w:comment>
  <w:comment w:id="523" w:author="iholmerova" w:date="2015-02-24T18:31:00Z" w:initials="i">
    <w:p w14:paraId="6BC120AC" w14:textId="77777777" w:rsidR="009B1B39" w:rsidRDefault="009B1B39">
      <w:pPr>
        <w:pStyle w:val="Textkomente"/>
      </w:pPr>
      <w:r>
        <w:rPr>
          <w:rStyle w:val="Odkaznakoment"/>
        </w:rPr>
        <w:annotationRef/>
      </w:r>
      <w:r>
        <w:t>třeba deprese</w:t>
      </w:r>
    </w:p>
  </w:comment>
  <w:comment w:id="595" w:author="iholmerova" w:date="2015-02-24T18:31:00Z" w:initials="i">
    <w:p w14:paraId="6B0F60EA" w14:textId="77777777" w:rsidR="001757E7" w:rsidRDefault="001757E7">
      <w:pPr>
        <w:pStyle w:val="Textkomente"/>
      </w:pPr>
      <w:r>
        <w:rPr>
          <w:rStyle w:val="Odkaznakoment"/>
        </w:rPr>
        <w:annotationRef/>
      </w:r>
      <w:r>
        <w:t>nevím, jen mě tak napadlo .-)</w:t>
      </w:r>
    </w:p>
    <w:p w14:paraId="4805E9B8" w14:textId="77777777" w:rsidR="001757E7" w:rsidRDefault="001757E7">
      <w:pPr>
        <w:pStyle w:val="Textkomente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702A6AD" w15:done="0"/>
  <w15:commentEx w15:paraId="6BC120AC" w15:done="0"/>
  <w15:commentEx w15:paraId="4805E9B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8ABCA8" w16cex:dateUtc="2015-02-24T17:31:00Z"/>
  <w16cex:commentExtensible w16cex:durableId="258ABCA9" w16cex:dateUtc="2015-02-24T17:31:00Z"/>
  <w16cex:commentExtensible w16cex:durableId="258ABCAA" w16cex:dateUtc="2015-02-24T17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702A6AD" w16cid:durableId="258ABCA8"/>
  <w16cid:commentId w16cid:paraId="6BC120AC" w16cid:durableId="258ABCA9"/>
  <w16cid:commentId w16cid:paraId="4805E9B8" w16cid:durableId="258ABCA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C3AE0"/>
    <w:multiLevelType w:val="hybridMultilevel"/>
    <w:tmpl w:val="6B4831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Vladimíra Ludková">
    <w15:presenceInfo w15:providerId="None" w15:userId="Vladimíra Ludková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1278"/>
    <w:rsid w:val="000E051A"/>
    <w:rsid w:val="00127637"/>
    <w:rsid w:val="0014679A"/>
    <w:rsid w:val="001757E7"/>
    <w:rsid w:val="001D4685"/>
    <w:rsid w:val="00237019"/>
    <w:rsid w:val="002E2B2C"/>
    <w:rsid w:val="003171F5"/>
    <w:rsid w:val="003277A9"/>
    <w:rsid w:val="00583485"/>
    <w:rsid w:val="005C65FE"/>
    <w:rsid w:val="00642934"/>
    <w:rsid w:val="00826E4D"/>
    <w:rsid w:val="008440E5"/>
    <w:rsid w:val="00890D0A"/>
    <w:rsid w:val="008F6129"/>
    <w:rsid w:val="009402CC"/>
    <w:rsid w:val="009749C6"/>
    <w:rsid w:val="009B1B39"/>
    <w:rsid w:val="009D6375"/>
    <w:rsid w:val="00A145DD"/>
    <w:rsid w:val="00AD67CD"/>
    <w:rsid w:val="00B21278"/>
    <w:rsid w:val="00B3720D"/>
    <w:rsid w:val="00B37CFD"/>
    <w:rsid w:val="00C3060D"/>
    <w:rsid w:val="00C67388"/>
    <w:rsid w:val="00CC0515"/>
    <w:rsid w:val="00DA5CB4"/>
    <w:rsid w:val="00DC2567"/>
    <w:rsid w:val="00DD6060"/>
    <w:rsid w:val="00E004F1"/>
    <w:rsid w:val="00E33484"/>
    <w:rsid w:val="00E43172"/>
    <w:rsid w:val="00F0762C"/>
    <w:rsid w:val="00F45B7E"/>
    <w:rsid w:val="00F5436F"/>
    <w:rsid w:val="00FF0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D8F086"/>
  <w15:docId w15:val="{9914586C-4CC4-4532-980F-206BA20A0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2567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DA5CB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A5CB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A5CB4"/>
    <w:rPr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A5CB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A5CB4"/>
    <w:rPr>
      <w:b/>
      <w:bCs/>
      <w:sz w:val="20"/>
      <w:szCs w:val="20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A5C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A5CB4"/>
    <w:rPr>
      <w:rFonts w:ascii="Tahoma" w:hAnsi="Tahoma" w:cs="Tahoma"/>
      <w:sz w:val="16"/>
      <w:szCs w:val="16"/>
      <w:lang w:eastAsia="en-US"/>
    </w:rPr>
  </w:style>
  <w:style w:type="paragraph" w:styleId="Revize">
    <w:name w:val="Revision"/>
    <w:hidden/>
    <w:uiPriority w:val="99"/>
    <w:semiHidden/>
    <w:rsid w:val="00A145D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895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5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hyperlink" Target="mailto:gerontocentrum@telecom.cz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AC896-4750-4554-A500-F3A358388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7</Pages>
  <Words>928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Petra Franková</cp:lastModifiedBy>
  <cp:revision>14</cp:revision>
  <dcterms:created xsi:type="dcterms:W3CDTF">2015-02-24T17:15:00Z</dcterms:created>
  <dcterms:modified xsi:type="dcterms:W3CDTF">2022-01-13T14:00:00Z</dcterms:modified>
</cp:coreProperties>
</file>